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24701564"/>
        <w:docPartObj>
          <w:docPartGallery w:val="Cover Pages"/>
          <w:docPartUnique/>
        </w:docPartObj>
      </w:sdtPr>
      <w:sdtEndPr>
        <w:rPr>
          <w:rFonts w:ascii="Arial" w:eastAsia="Times" w:hAnsi="Arial" w:cs="Arial"/>
          <w:sz w:val="24"/>
          <w:szCs w:val="24"/>
        </w:rPr>
      </w:sdtEndPr>
      <w:sdtContent>
        <w:p w14:paraId="40A1EC15" w14:textId="77777777" w:rsidR="00F32295" w:rsidRDefault="00F32295">
          <w:r w:rsidRPr="00AD5186">
            <w:rPr>
              <w:rFonts w:cs="Arial"/>
              <w:noProof/>
              <w:szCs w:val="24"/>
              <w:lang w:eastAsia="en-GB"/>
            </w:rPr>
            <w:drawing>
              <wp:anchor distT="0" distB="0" distL="114300" distR="114300" simplePos="0" relativeHeight="251714560" behindDoc="1" locked="1" layoutInCell="1" allowOverlap="1" wp14:anchorId="40A1F003" wp14:editId="40A1F004">
                <wp:simplePos x="0" y="0"/>
                <wp:positionH relativeFrom="page">
                  <wp:posOffset>-9525</wp:posOffset>
                </wp:positionH>
                <wp:positionV relativeFrom="page">
                  <wp:posOffset>-38100</wp:posOffset>
                </wp:positionV>
                <wp:extent cx="7724775" cy="1435735"/>
                <wp:effectExtent l="0" t="0" r="9525" b="0"/>
                <wp:wrapNone/>
                <wp:docPr id="678" name="Picture 17" descr="Letterhead_head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tterhead_header_rg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4775" cy="1435735"/>
                        </a:xfrm>
                        <a:prstGeom prst="rect">
                          <a:avLst/>
                        </a:prstGeom>
                        <a:noFill/>
                      </pic:spPr>
                    </pic:pic>
                  </a:graphicData>
                </a:graphic>
                <wp14:sizeRelH relativeFrom="page">
                  <wp14:pctWidth>0</wp14:pctWidth>
                </wp14:sizeRelH>
                <wp14:sizeRelV relativeFrom="page">
                  <wp14:pctHeight>0</wp14:pctHeight>
                </wp14:sizeRelV>
              </wp:anchor>
            </w:drawing>
          </w:r>
        </w:p>
        <w:p w14:paraId="40A1EC16" w14:textId="77777777" w:rsidR="00F32295" w:rsidRDefault="00F32295"/>
        <w:p w14:paraId="40A1EC17" w14:textId="77777777" w:rsidR="00F32295" w:rsidRDefault="00F32295"/>
        <w:p w14:paraId="40A1EC18" w14:textId="77777777" w:rsidR="00F32295" w:rsidRDefault="00F32295" w:rsidP="00F32295">
          <w:pPr>
            <w:tabs>
              <w:tab w:val="left" w:pos="1141"/>
            </w:tabs>
            <w:spacing w:line="360" w:lineRule="auto"/>
            <w:jc w:val="center"/>
            <w:rPr>
              <w:rFonts w:ascii="Arial" w:eastAsia="Times" w:hAnsi="Arial" w:cs="Arial"/>
              <w:b/>
              <w:color w:val="3E007A"/>
              <w:sz w:val="72"/>
              <w:szCs w:val="72"/>
            </w:rPr>
          </w:pPr>
        </w:p>
        <w:p w14:paraId="40A1EC19" w14:textId="77777777" w:rsidR="00F32295" w:rsidRPr="00950BBB" w:rsidRDefault="00F32295" w:rsidP="00F32295">
          <w:pPr>
            <w:tabs>
              <w:tab w:val="left" w:pos="1141"/>
            </w:tabs>
            <w:spacing w:line="360" w:lineRule="auto"/>
            <w:jc w:val="center"/>
            <w:rPr>
              <w:rFonts w:ascii="Arial" w:eastAsia="Times" w:hAnsi="Arial" w:cs="Arial"/>
              <w:b/>
              <w:color w:val="3E007A"/>
              <w:sz w:val="72"/>
              <w:szCs w:val="72"/>
            </w:rPr>
          </w:pPr>
          <w:r w:rsidRPr="00950BBB">
            <w:rPr>
              <w:rFonts w:ascii="Arial" w:eastAsia="Times" w:hAnsi="Arial" w:cs="Arial"/>
              <w:b/>
              <w:color w:val="3E007A"/>
              <w:sz w:val="72"/>
              <w:szCs w:val="72"/>
            </w:rPr>
            <w:t>Community Safety, Violence Vulnerability and Exploitation Strategy</w:t>
          </w:r>
        </w:p>
        <w:p w14:paraId="40A1EC1A" w14:textId="77777777" w:rsidR="00F32295" w:rsidRPr="00950BBB" w:rsidRDefault="00F32295" w:rsidP="00F32295">
          <w:pPr>
            <w:tabs>
              <w:tab w:val="left" w:pos="1141"/>
            </w:tabs>
            <w:spacing w:after="0" w:line="360" w:lineRule="auto"/>
            <w:jc w:val="center"/>
            <w:rPr>
              <w:rFonts w:ascii="Arial" w:eastAsia="Times" w:hAnsi="Arial" w:cs="Arial"/>
              <w:b/>
              <w:color w:val="3E007A"/>
              <w:sz w:val="72"/>
              <w:szCs w:val="72"/>
            </w:rPr>
          </w:pPr>
        </w:p>
        <w:p w14:paraId="40A1EC1B" w14:textId="77777777" w:rsidR="00F32295" w:rsidRPr="00950BBB" w:rsidRDefault="00F32295" w:rsidP="00F32295">
          <w:pPr>
            <w:tabs>
              <w:tab w:val="left" w:pos="1141"/>
            </w:tabs>
            <w:spacing w:after="0" w:line="360" w:lineRule="auto"/>
            <w:jc w:val="center"/>
            <w:rPr>
              <w:rFonts w:ascii="Arial" w:eastAsia="Times" w:hAnsi="Arial" w:cs="Arial"/>
              <w:b/>
              <w:color w:val="3E007A"/>
              <w:sz w:val="72"/>
              <w:szCs w:val="72"/>
            </w:rPr>
          </w:pPr>
          <w:r w:rsidRPr="00950BBB">
            <w:rPr>
              <w:rFonts w:ascii="Arial" w:eastAsia="Times" w:hAnsi="Arial" w:cs="Arial"/>
              <w:b/>
              <w:color w:val="3E007A"/>
              <w:sz w:val="72"/>
              <w:szCs w:val="72"/>
            </w:rPr>
            <w:t>2018 – 2020</w:t>
          </w:r>
        </w:p>
        <w:p w14:paraId="40A1EC1C" w14:textId="77777777" w:rsidR="00F32295" w:rsidRDefault="00A43BC6">
          <w:pPr>
            <w:spacing w:after="0" w:line="240" w:lineRule="auto"/>
            <w:rPr>
              <w:rFonts w:ascii="Arial" w:eastAsia="Times" w:hAnsi="Arial" w:cs="Arial"/>
              <w:sz w:val="24"/>
              <w:szCs w:val="24"/>
            </w:rPr>
          </w:pPr>
        </w:p>
      </w:sdtContent>
    </w:sdt>
    <w:p w14:paraId="40A1EC1D" w14:textId="77777777" w:rsidR="00DD2889" w:rsidRDefault="00DD2889" w:rsidP="009A5E9C">
      <w:pPr>
        <w:tabs>
          <w:tab w:val="left" w:pos="1141"/>
        </w:tabs>
        <w:spacing w:line="360" w:lineRule="auto"/>
        <w:jc w:val="center"/>
        <w:rPr>
          <w:rFonts w:ascii="Arial" w:eastAsia="Times" w:hAnsi="Arial" w:cs="Arial"/>
          <w:b/>
          <w:color w:val="3E007A"/>
          <w:sz w:val="72"/>
          <w:szCs w:val="72"/>
        </w:rPr>
      </w:pPr>
    </w:p>
    <w:p w14:paraId="40A1EC1E" w14:textId="77777777" w:rsidR="00AD15AF" w:rsidRDefault="00AD15AF" w:rsidP="009A5E9C">
      <w:pPr>
        <w:tabs>
          <w:tab w:val="left" w:pos="1141"/>
        </w:tabs>
        <w:spacing w:line="360" w:lineRule="auto"/>
        <w:jc w:val="center"/>
        <w:rPr>
          <w:rFonts w:ascii="Arial" w:eastAsia="Times" w:hAnsi="Arial" w:cs="Arial"/>
          <w:b/>
          <w:color w:val="3E007A"/>
          <w:sz w:val="72"/>
          <w:szCs w:val="72"/>
        </w:rPr>
      </w:pPr>
    </w:p>
    <w:p w14:paraId="40A1EC1F" w14:textId="77777777" w:rsidR="00412E4B" w:rsidRPr="00B639A2" w:rsidRDefault="00412E4B" w:rsidP="00C84103">
      <w:pPr>
        <w:spacing w:after="0" w:line="240" w:lineRule="auto"/>
        <w:rPr>
          <w:rFonts w:ascii="Arial" w:hAnsi="Arial" w:cs="Arial"/>
          <w:sz w:val="72"/>
          <w:szCs w:val="72"/>
        </w:rPr>
      </w:pPr>
    </w:p>
    <w:p w14:paraId="40A1EC20" w14:textId="3A01A7A4" w:rsidR="00C167DB" w:rsidRPr="00C167DB" w:rsidRDefault="00C167DB" w:rsidP="00412E4B">
      <w:pPr>
        <w:tabs>
          <w:tab w:val="left" w:pos="1141"/>
        </w:tabs>
        <w:spacing w:after="0" w:line="360" w:lineRule="auto"/>
        <w:rPr>
          <w:rFonts w:ascii="Arial" w:hAnsi="Arial" w:cs="Arial"/>
          <w:sz w:val="24"/>
          <w:szCs w:val="24"/>
        </w:rPr>
      </w:pPr>
    </w:p>
    <w:sdt>
      <w:sdtPr>
        <w:rPr>
          <w:rFonts w:ascii="Calibri" w:eastAsia="Calibri" w:hAnsi="Calibri" w:cs="Times New Roman"/>
          <w:b w:val="0"/>
          <w:bCs w:val="0"/>
          <w:color w:val="auto"/>
          <w:sz w:val="22"/>
          <w:szCs w:val="22"/>
          <w:lang w:val="en-GB" w:eastAsia="en-US"/>
        </w:rPr>
        <w:id w:val="-1311554926"/>
        <w:docPartObj>
          <w:docPartGallery w:val="Table of Contents"/>
          <w:docPartUnique/>
        </w:docPartObj>
      </w:sdtPr>
      <w:sdtEndPr>
        <w:rPr>
          <w:rFonts w:ascii="Arial" w:hAnsi="Arial" w:cs="Arial"/>
          <w:noProof/>
          <w:sz w:val="32"/>
          <w:szCs w:val="32"/>
        </w:rPr>
      </w:sdtEndPr>
      <w:sdtContent>
        <w:p w14:paraId="40A1EC21" w14:textId="168FE3C1" w:rsidR="00976833" w:rsidRDefault="00976833" w:rsidP="00A7693A">
          <w:pPr>
            <w:pStyle w:val="TOCHeading"/>
            <w:tabs>
              <w:tab w:val="right" w:pos="9617"/>
            </w:tabs>
          </w:pPr>
        </w:p>
        <w:p w14:paraId="40A1EC22" w14:textId="77777777" w:rsidR="001B42FC" w:rsidRPr="00B73F87" w:rsidRDefault="001B42FC">
          <w:pPr>
            <w:pStyle w:val="TOCHeading"/>
            <w:rPr>
              <w:rFonts w:ascii="Arial" w:hAnsi="Arial" w:cs="Arial"/>
              <w:color w:val="3E007A"/>
              <w:sz w:val="40"/>
              <w:szCs w:val="40"/>
            </w:rPr>
          </w:pPr>
          <w:r w:rsidRPr="00B73F87">
            <w:rPr>
              <w:rFonts w:ascii="Arial" w:hAnsi="Arial" w:cs="Arial"/>
              <w:color w:val="3E007A"/>
              <w:sz w:val="40"/>
              <w:szCs w:val="40"/>
            </w:rPr>
            <w:t>Contents</w:t>
          </w:r>
        </w:p>
        <w:p w14:paraId="4B26E5BC" w14:textId="77777777" w:rsidR="002054EC" w:rsidRPr="002054EC" w:rsidRDefault="001B42FC" w:rsidP="002054EC">
          <w:pPr>
            <w:pStyle w:val="TOC1"/>
            <w:rPr>
              <w:rFonts w:asciiTheme="minorHAnsi" w:eastAsiaTheme="minorEastAsia" w:hAnsiTheme="minorHAnsi" w:cstheme="minorBidi"/>
              <w:lang w:eastAsia="en-GB"/>
            </w:rPr>
          </w:pPr>
          <w:r w:rsidRPr="00390CDD">
            <w:rPr>
              <w:rFonts w:ascii="Arial" w:hAnsi="Arial" w:cs="Arial"/>
              <w:noProof w:val="0"/>
            </w:rPr>
            <w:fldChar w:fldCharType="begin"/>
          </w:r>
          <w:r w:rsidRPr="00390CDD">
            <w:rPr>
              <w:rFonts w:ascii="Arial" w:hAnsi="Arial" w:cs="Arial"/>
            </w:rPr>
            <w:instrText xml:space="preserve"> TOC \o "1-3" \h \z \u </w:instrText>
          </w:r>
          <w:r w:rsidRPr="00390CDD">
            <w:rPr>
              <w:rFonts w:ascii="Arial" w:hAnsi="Arial" w:cs="Arial"/>
              <w:noProof w:val="0"/>
            </w:rPr>
            <w:fldChar w:fldCharType="separate"/>
          </w:r>
          <w:hyperlink w:anchor="_Toc515986738" w:history="1">
            <w:r w:rsidR="002054EC" w:rsidRPr="002054EC">
              <w:rPr>
                <w:rStyle w:val="Hyperlink"/>
              </w:rPr>
              <w:t>1.</w:t>
            </w:r>
            <w:r w:rsidR="002054EC" w:rsidRPr="002054EC">
              <w:rPr>
                <w:rFonts w:asciiTheme="minorHAnsi" w:eastAsiaTheme="minorEastAsia" w:hAnsiTheme="minorHAnsi" w:cstheme="minorBidi"/>
                <w:lang w:eastAsia="en-GB"/>
              </w:rPr>
              <w:tab/>
            </w:r>
            <w:r w:rsidR="002054EC" w:rsidRPr="002054EC">
              <w:rPr>
                <w:rStyle w:val="Hyperlink"/>
              </w:rPr>
              <w:t>Foreword</w:t>
            </w:r>
            <w:r w:rsidR="002054EC" w:rsidRPr="002054EC">
              <w:rPr>
                <w:webHidden/>
              </w:rPr>
              <w:tab/>
            </w:r>
            <w:r w:rsidR="002054EC" w:rsidRPr="002054EC">
              <w:rPr>
                <w:webHidden/>
              </w:rPr>
              <w:fldChar w:fldCharType="begin"/>
            </w:r>
            <w:r w:rsidR="002054EC" w:rsidRPr="002054EC">
              <w:rPr>
                <w:webHidden/>
              </w:rPr>
              <w:instrText xml:space="preserve"> PAGEREF _Toc515986738 \h </w:instrText>
            </w:r>
            <w:r w:rsidR="002054EC" w:rsidRPr="002054EC">
              <w:rPr>
                <w:webHidden/>
              </w:rPr>
            </w:r>
            <w:r w:rsidR="002054EC" w:rsidRPr="002054EC">
              <w:rPr>
                <w:webHidden/>
              </w:rPr>
              <w:fldChar w:fldCharType="separate"/>
            </w:r>
            <w:r w:rsidR="00814FD2">
              <w:rPr>
                <w:webHidden/>
              </w:rPr>
              <w:t>2</w:t>
            </w:r>
            <w:r w:rsidR="002054EC" w:rsidRPr="002054EC">
              <w:rPr>
                <w:webHidden/>
              </w:rPr>
              <w:fldChar w:fldCharType="end"/>
            </w:r>
          </w:hyperlink>
        </w:p>
        <w:p w14:paraId="2E4831AB" w14:textId="77777777" w:rsidR="002054EC" w:rsidRPr="002054EC" w:rsidRDefault="00A43BC6" w:rsidP="002054EC">
          <w:pPr>
            <w:pStyle w:val="TOC1"/>
            <w:rPr>
              <w:rFonts w:asciiTheme="minorHAnsi" w:eastAsiaTheme="minorEastAsia" w:hAnsiTheme="minorHAnsi" w:cstheme="minorBidi"/>
              <w:lang w:eastAsia="en-GB"/>
            </w:rPr>
          </w:pPr>
          <w:hyperlink w:anchor="_Toc515986739" w:history="1">
            <w:r w:rsidR="002054EC" w:rsidRPr="002054EC">
              <w:rPr>
                <w:rStyle w:val="Hyperlink"/>
              </w:rPr>
              <w:t>2.</w:t>
            </w:r>
            <w:r w:rsidR="002054EC" w:rsidRPr="002054EC">
              <w:rPr>
                <w:rFonts w:asciiTheme="minorHAnsi" w:eastAsiaTheme="minorEastAsia" w:hAnsiTheme="minorHAnsi" w:cstheme="minorBidi"/>
                <w:lang w:eastAsia="en-GB"/>
              </w:rPr>
              <w:tab/>
            </w:r>
            <w:r w:rsidR="002054EC" w:rsidRPr="002054EC">
              <w:rPr>
                <w:rStyle w:val="Hyperlink"/>
              </w:rPr>
              <w:t>Introduction</w:t>
            </w:r>
            <w:r w:rsidR="002054EC" w:rsidRPr="002054EC">
              <w:rPr>
                <w:webHidden/>
              </w:rPr>
              <w:tab/>
            </w:r>
            <w:r w:rsidR="002054EC" w:rsidRPr="002054EC">
              <w:rPr>
                <w:webHidden/>
              </w:rPr>
              <w:fldChar w:fldCharType="begin"/>
            </w:r>
            <w:r w:rsidR="002054EC" w:rsidRPr="002054EC">
              <w:rPr>
                <w:webHidden/>
              </w:rPr>
              <w:instrText xml:space="preserve"> PAGEREF _Toc515986739 \h </w:instrText>
            </w:r>
            <w:r w:rsidR="002054EC" w:rsidRPr="002054EC">
              <w:rPr>
                <w:webHidden/>
              </w:rPr>
            </w:r>
            <w:r w:rsidR="002054EC" w:rsidRPr="002054EC">
              <w:rPr>
                <w:webHidden/>
              </w:rPr>
              <w:fldChar w:fldCharType="separate"/>
            </w:r>
            <w:r w:rsidR="00814FD2">
              <w:rPr>
                <w:webHidden/>
              </w:rPr>
              <w:t>3</w:t>
            </w:r>
            <w:r w:rsidR="002054EC" w:rsidRPr="002054EC">
              <w:rPr>
                <w:webHidden/>
              </w:rPr>
              <w:fldChar w:fldCharType="end"/>
            </w:r>
          </w:hyperlink>
        </w:p>
        <w:p w14:paraId="22A634D4" w14:textId="77777777" w:rsidR="002054EC" w:rsidRPr="002054EC" w:rsidRDefault="00A43BC6" w:rsidP="002054EC">
          <w:pPr>
            <w:pStyle w:val="TOC1"/>
            <w:rPr>
              <w:rFonts w:asciiTheme="minorHAnsi" w:eastAsiaTheme="minorEastAsia" w:hAnsiTheme="minorHAnsi" w:cstheme="minorBidi"/>
              <w:lang w:eastAsia="en-GB"/>
            </w:rPr>
          </w:pPr>
          <w:hyperlink w:anchor="_Toc515986740" w:history="1">
            <w:r w:rsidR="002054EC" w:rsidRPr="002054EC">
              <w:rPr>
                <w:rStyle w:val="Hyperlink"/>
              </w:rPr>
              <w:t>3.</w:t>
            </w:r>
            <w:r w:rsidR="002054EC" w:rsidRPr="002054EC">
              <w:rPr>
                <w:rFonts w:asciiTheme="minorHAnsi" w:eastAsiaTheme="minorEastAsia" w:hAnsiTheme="minorHAnsi" w:cstheme="minorBidi"/>
                <w:lang w:eastAsia="en-GB"/>
              </w:rPr>
              <w:tab/>
            </w:r>
            <w:r w:rsidR="002054EC" w:rsidRPr="002054EC">
              <w:rPr>
                <w:rStyle w:val="Hyperlink"/>
              </w:rPr>
              <w:t>Strategic Analysis and Objectives</w:t>
            </w:r>
            <w:r w:rsidR="002054EC" w:rsidRPr="002054EC">
              <w:rPr>
                <w:webHidden/>
              </w:rPr>
              <w:tab/>
            </w:r>
            <w:r w:rsidR="002054EC" w:rsidRPr="002054EC">
              <w:rPr>
                <w:webHidden/>
              </w:rPr>
              <w:fldChar w:fldCharType="begin"/>
            </w:r>
            <w:r w:rsidR="002054EC" w:rsidRPr="002054EC">
              <w:rPr>
                <w:webHidden/>
              </w:rPr>
              <w:instrText xml:space="preserve"> PAGEREF _Toc515986740 \h </w:instrText>
            </w:r>
            <w:r w:rsidR="002054EC" w:rsidRPr="002054EC">
              <w:rPr>
                <w:webHidden/>
              </w:rPr>
            </w:r>
            <w:r w:rsidR="002054EC" w:rsidRPr="002054EC">
              <w:rPr>
                <w:webHidden/>
              </w:rPr>
              <w:fldChar w:fldCharType="separate"/>
            </w:r>
            <w:r w:rsidR="00814FD2">
              <w:rPr>
                <w:webHidden/>
              </w:rPr>
              <w:t>10</w:t>
            </w:r>
            <w:r w:rsidR="002054EC" w:rsidRPr="002054EC">
              <w:rPr>
                <w:webHidden/>
              </w:rPr>
              <w:fldChar w:fldCharType="end"/>
            </w:r>
          </w:hyperlink>
        </w:p>
        <w:p w14:paraId="5D457C56" w14:textId="77777777" w:rsidR="002054EC" w:rsidRPr="002054EC" w:rsidRDefault="00A43BC6">
          <w:pPr>
            <w:pStyle w:val="TOC2"/>
            <w:tabs>
              <w:tab w:val="right" w:leader="dot" w:pos="9607"/>
            </w:tabs>
            <w:rPr>
              <w:rFonts w:asciiTheme="minorHAnsi" w:eastAsiaTheme="minorEastAsia" w:hAnsiTheme="minorHAnsi" w:cstheme="minorBidi"/>
              <w:noProof/>
              <w:sz w:val="32"/>
              <w:szCs w:val="32"/>
              <w:lang w:eastAsia="en-GB"/>
            </w:rPr>
          </w:pPr>
          <w:hyperlink w:anchor="_Toc515986741" w:history="1">
            <w:r w:rsidR="002054EC" w:rsidRPr="002054EC">
              <w:rPr>
                <w:rStyle w:val="Hyperlink"/>
                <w:noProof/>
                <w:sz w:val="32"/>
                <w:szCs w:val="32"/>
              </w:rPr>
              <w:t>Key Findings from the Strategic Assessment</w:t>
            </w:r>
            <w:r w:rsidR="002054EC" w:rsidRPr="002054EC">
              <w:rPr>
                <w:noProof/>
                <w:webHidden/>
                <w:sz w:val="32"/>
                <w:szCs w:val="32"/>
              </w:rPr>
              <w:tab/>
            </w:r>
            <w:r w:rsidR="002054EC" w:rsidRPr="002054EC">
              <w:rPr>
                <w:noProof/>
                <w:webHidden/>
                <w:sz w:val="32"/>
                <w:szCs w:val="32"/>
              </w:rPr>
              <w:fldChar w:fldCharType="begin"/>
            </w:r>
            <w:r w:rsidR="002054EC" w:rsidRPr="002054EC">
              <w:rPr>
                <w:noProof/>
                <w:webHidden/>
                <w:sz w:val="32"/>
                <w:szCs w:val="32"/>
              </w:rPr>
              <w:instrText xml:space="preserve"> PAGEREF _Toc515986741 \h </w:instrText>
            </w:r>
            <w:r w:rsidR="002054EC" w:rsidRPr="002054EC">
              <w:rPr>
                <w:noProof/>
                <w:webHidden/>
                <w:sz w:val="32"/>
                <w:szCs w:val="32"/>
              </w:rPr>
            </w:r>
            <w:r w:rsidR="002054EC" w:rsidRPr="002054EC">
              <w:rPr>
                <w:noProof/>
                <w:webHidden/>
                <w:sz w:val="32"/>
                <w:szCs w:val="32"/>
              </w:rPr>
              <w:fldChar w:fldCharType="separate"/>
            </w:r>
            <w:r w:rsidR="00814FD2">
              <w:rPr>
                <w:noProof/>
                <w:webHidden/>
                <w:sz w:val="32"/>
                <w:szCs w:val="32"/>
              </w:rPr>
              <w:t>12</w:t>
            </w:r>
            <w:r w:rsidR="002054EC" w:rsidRPr="002054EC">
              <w:rPr>
                <w:noProof/>
                <w:webHidden/>
                <w:sz w:val="32"/>
                <w:szCs w:val="32"/>
              </w:rPr>
              <w:fldChar w:fldCharType="end"/>
            </w:r>
          </w:hyperlink>
        </w:p>
        <w:p w14:paraId="4DBFC87B" w14:textId="77777777" w:rsidR="002054EC" w:rsidRPr="002054EC" w:rsidRDefault="00A43BC6">
          <w:pPr>
            <w:pStyle w:val="TOC2"/>
            <w:tabs>
              <w:tab w:val="right" w:leader="dot" w:pos="9607"/>
            </w:tabs>
            <w:rPr>
              <w:rFonts w:asciiTheme="minorHAnsi" w:eastAsiaTheme="minorEastAsia" w:hAnsiTheme="minorHAnsi" w:cstheme="minorBidi"/>
              <w:noProof/>
              <w:sz w:val="32"/>
              <w:szCs w:val="32"/>
              <w:lang w:eastAsia="en-GB"/>
            </w:rPr>
          </w:pPr>
          <w:hyperlink w:anchor="_Toc515986742" w:history="1">
            <w:r w:rsidR="002054EC" w:rsidRPr="002054EC">
              <w:rPr>
                <w:rStyle w:val="Hyperlink"/>
                <w:noProof/>
                <w:sz w:val="32"/>
                <w:szCs w:val="32"/>
              </w:rPr>
              <w:t>Fear of Crime</w:t>
            </w:r>
            <w:r w:rsidR="002054EC" w:rsidRPr="002054EC">
              <w:rPr>
                <w:noProof/>
                <w:webHidden/>
                <w:sz w:val="32"/>
                <w:szCs w:val="32"/>
              </w:rPr>
              <w:tab/>
            </w:r>
            <w:r w:rsidR="002054EC" w:rsidRPr="002054EC">
              <w:rPr>
                <w:noProof/>
                <w:webHidden/>
                <w:sz w:val="32"/>
                <w:szCs w:val="32"/>
              </w:rPr>
              <w:fldChar w:fldCharType="begin"/>
            </w:r>
            <w:r w:rsidR="002054EC" w:rsidRPr="002054EC">
              <w:rPr>
                <w:noProof/>
                <w:webHidden/>
                <w:sz w:val="32"/>
                <w:szCs w:val="32"/>
              </w:rPr>
              <w:instrText xml:space="preserve"> PAGEREF _Toc515986742 \h </w:instrText>
            </w:r>
            <w:r w:rsidR="002054EC" w:rsidRPr="002054EC">
              <w:rPr>
                <w:noProof/>
                <w:webHidden/>
                <w:sz w:val="32"/>
                <w:szCs w:val="32"/>
              </w:rPr>
            </w:r>
            <w:r w:rsidR="002054EC" w:rsidRPr="002054EC">
              <w:rPr>
                <w:noProof/>
                <w:webHidden/>
                <w:sz w:val="32"/>
                <w:szCs w:val="32"/>
              </w:rPr>
              <w:fldChar w:fldCharType="separate"/>
            </w:r>
            <w:r w:rsidR="00814FD2">
              <w:rPr>
                <w:noProof/>
                <w:webHidden/>
                <w:sz w:val="32"/>
                <w:szCs w:val="32"/>
              </w:rPr>
              <w:t>13</w:t>
            </w:r>
            <w:r w:rsidR="002054EC" w:rsidRPr="002054EC">
              <w:rPr>
                <w:noProof/>
                <w:webHidden/>
                <w:sz w:val="32"/>
                <w:szCs w:val="32"/>
              </w:rPr>
              <w:fldChar w:fldCharType="end"/>
            </w:r>
          </w:hyperlink>
        </w:p>
        <w:p w14:paraId="517AFD56" w14:textId="77777777" w:rsidR="002054EC" w:rsidRPr="002054EC" w:rsidRDefault="00A43BC6">
          <w:pPr>
            <w:pStyle w:val="TOC2"/>
            <w:tabs>
              <w:tab w:val="right" w:leader="dot" w:pos="9607"/>
            </w:tabs>
            <w:rPr>
              <w:rFonts w:asciiTheme="minorHAnsi" w:eastAsiaTheme="minorEastAsia" w:hAnsiTheme="minorHAnsi" w:cstheme="minorBidi"/>
              <w:noProof/>
              <w:sz w:val="32"/>
              <w:szCs w:val="32"/>
              <w:lang w:eastAsia="en-GB"/>
            </w:rPr>
          </w:pPr>
          <w:hyperlink w:anchor="_Toc515986743" w:history="1">
            <w:r w:rsidR="002054EC" w:rsidRPr="002054EC">
              <w:rPr>
                <w:rStyle w:val="Hyperlink"/>
                <w:noProof/>
                <w:sz w:val="32"/>
                <w:szCs w:val="32"/>
              </w:rPr>
              <w:t>Strategic Objectives</w:t>
            </w:r>
            <w:r w:rsidR="002054EC" w:rsidRPr="002054EC">
              <w:rPr>
                <w:noProof/>
                <w:webHidden/>
                <w:sz w:val="32"/>
                <w:szCs w:val="32"/>
              </w:rPr>
              <w:tab/>
            </w:r>
            <w:r w:rsidR="002054EC" w:rsidRPr="002054EC">
              <w:rPr>
                <w:noProof/>
                <w:webHidden/>
                <w:sz w:val="32"/>
                <w:szCs w:val="32"/>
              </w:rPr>
              <w:fldChar w:fldCharType="begin"/>
            </w:r>
            <w:r w:rsidR="002054EC" w:rsidRPr="002054EC">
              <w:rPr>
                <w:noProof/>
                <w:webHidden/>
                <w:sz w:val="32"/>
                <w:szCs w:val="32"/>
              </w:rPr>
              <w:instrText xml:space="preserve"> PAGEREF _Toc515986743 \h </w:instrText>
            </w:r>
            <w:r w:rsidR="002054EC" w:rsidRPr="002054EC">
              <w:rPr>
                <w:noProof/>
                <w:webHidden/>
                <w:sz w:val="32"/>
                <w:szCs w:val="32"/>
              </w:rPr>
            </w:r>
            <w:r w:rsidR="002054EC" w:rsidRPr="002054EC">
              <w:rPr>
                <w:noProof/>
                <w:webHidden/>
                <w:sz w:val="32"/>
                <w:szCs w:val="32"/>
              </w:rPr>
              <w:fldChar w:fldCharType="separate"/>
            </w:r>
            <w:r w:rsidR="00814FD2">
              <w:rPr>
                <w:noProof/>
                <w:webHidden/>
                <w:sz w:val="32"/>
                <w:szCs w:val="32"/>
              </w:rPr>
              <w:t>16</w:t>
            </w:r>
            <w:r w:rsidR="002054EC" w:rsidRPr="002054EC">
              <w:rPr>
                <w:noProof/>
                <w:webHidden/>
                <w:sz w:val="32"/>
                <w:szCs w:val="32"/>
              </w:rPr>
              <w:fldChar w:fldCharType="end"/>
            </w:r>
          </w:hyperlink>
        </w:p>
        <w:p w14:paraId="7655A03C" w14:textId="77777777" w:rsidR="002054EC" w:rsidRPr="002054EC" w:rsidRDefault="00A43BC6" w:rsidP="002054EC">
          <w:pPr>
            <w:pStyle w:val="TOC1"/>
            <w:rPr>
              <w:rFonts w:asciiTheme="minorHAnsi" w:eastAsiaTheme="minorEastAsia" w:hAnsiTheme="minorHAnsi" w:cstheme="minorBidi"/>
              <w:lang w:eastAsia="en-GB"/>
            </w:rPr>
          </w:pPr>
          <w:hyperlink w:anchor="_Toc515986744" w:history="1">
            <w:r w:rsidR="002054EC" w:rsidRPr="002054EC">
              <w:rPr>
                <w:rStyle w:val="Hyperlink"/>
              </w:rPr>
              <w:t>4.</w:t>
            </w:r>
            <w:r w:rsidR="002054EC" w:rsidRPr="002054EC">
              <w:rPr>
                <w:rFonts w:asciiTheme="minorHAnsi" w:eastAsiaTheme="minorEastAsia" w:hAnsiTheme="minorHAnsi" w:cstheme="minorBidi"/>
                <w:lang w:eastAsia="en-GB"/>
              </w:rPr>
              <w:tab/>
            </w:r>
            <w:r w:rsidR="002054EC" w:rsidRPr="002054EC">
              <w:rPr>
                <w:rStyle w:val="Hyperlink"/>
              </w:rPr>
              <w:t>High Volume Crime</w:t>
            </w:r>
            <w:r w:rsidR="002054EC" w:rsidRPr="002054EC">
              <w:rPr>
                <w:webHidden/>
              </w:rPr>
              <w:tab/>
            </w:r>
            <w:r w:rsidR="002054EC" w:rsidRPr="002054EC">
              <w:rPr>
                <w:webHidden/>
              </w:rPr>
              <w:fldChar w:fldCharType="begin"/>
            </w:r>
            <w:r w:rsidR="002054EC" w:rsidRPr="002054EC">
              <w:rPr>
                <w:webHidden/>
              </w:rPr>
              <w:instrText xml:space="preserve"> PAGEREF _Toc515986744 \h </w:instrText>
            </w:r>
            <w:r w:rsidR="002054EC" w:rsidRPr="002054EC">
              <w:rPr>
                <w:webHidden/>
              </w:rPr>
            </w:r>
            <w:r w:rsidR="002054EC" w:rsidRPr="002054EC">
              <w:rPr>
                <w:webHidden/>
              </w:rPr>
              <w:fldChar w:fldCharType="separate"/>
            </w:r>
            <w:r w:rsidR="00814FD2">
              <w:rPr>
                <w:webHidden/>
              </w:rPr>
              <w:t>18</w:t>
            </w:r>
            <w:r w:rsidR="002054EC" w:rsidRPr="002054EC">
              <w:rPr>
                <w:webHidden/>
              </w:rPr>
              <w:fldChar w:fldCharType="end"/>
            </w:r>
          </w:hyperlink>
        </w:p>
        <w:p w14:paraId="4DF10F63" w14:textId="77777777" w:rsidR="002054EC" w:rsidRPr="002054EC" w:rsidRDefault="00A43BC6">
          <w:pPr>
            <w:pStyle w:val="TOC2"/>
            <w:tabs>
              <w:tab w:val="right" w:leader="dot" w:pos="9607"/>
            </w:tabs>
            <w:rPr>
              <w:rFonts w:asciiTheme="minorHAnsi" w:eastAsiaTheme="minorEastAsia" w:hAnsiTheme="minorHAnsi" w:cstheme="minorBidi"/>
              <w:noProof/>
              <w:sz w:val="32"/>
              <w:szCs w:val="32"/>
              <w:lang w:eastAsia="en-GB"/>
            </w:rPr>
          </w:pPr>
          <w:hyperlink w:anchor="_Toc515986745" w:history="1">
            <w:r w:rsidR="002054EC" w:rsidRPr="002054EC">
              <w:rPr>
                <w:rStyle w:val="Hyperlink"/>
                <w:noProof/>
                <w:sz w:val="32"/>
                <w:szCs w:val="32"/>
              </w:rPr>
              <w:t>Burglary</w:t>
            </w:r>
            <w:r w:rsidR="002054EC" w:rsidRPr="002054EC">
              <w:rPr>
                <w:noProof/>
                <w:webHidden/>
                <w:sz w:val="32"/>
                <w:szCs w:val="32"/>
              </w:rPr>
              <w:tab/>
            </w:r>
            <w:r w:rsidR="002054EC" w:rsidRPr="002054EC">
              <w:rPr>
                <w:noProof/>
                <w:webHidden/>
                <w:sz w:val="32"/>
                <w:szCs w:val="32"/>
              </w:rPr>
              <w:fldChar w:fldCharType="begin"/>
            </w:r>
            <w:r w:rsidR="002054EC" w:rsidRPr="002054EC">
              <w:rPr>
                <w:noProof/>
                <w:webHidden/>
                <w:sz w:val="32"/>
                <w:szCs w:val="32"/>
              </w:rPr>
              <w:instrText xml:space="preserve"> PAGEREF _Toc515986745 \h </w:instrText>
            </w:r>
            <w:r w:rsidR="002054EC" w:rsidRPr="002054EC">
              <w:rPr>
                <w:noProof/>
                <w:webHidden/>
                <w:sz w:val="32"/>
                <w:szCs w:val="32"/>
              </w:rPr>
            </w:r>
            <w:r w:rsidR="002054EC" w:rsidRPr="002054EC">
              <w:rPr>
                <w:noProof/>
                <w:webHidden/>
                <w:sz w:val="32"/>
                <w:szCs w:val="32"/>
              </w:rPr>
              <w:fldChar w:fldCharType="separate"/>
            </w:r>
            <w:r w:rsidR="00814FD2">
              <w:rPr>
                <w:noProof/>
                <w:webHidden/>
                <w:sz w:val="32"/>
                <w:szCs w:val="32"/>
              </w:rPr>
              <w:t>18</w:t>
            </w:r>
            <w:r w:rsidR="002054EC" w:rsidRPr="002054EC">
              <w:rPr>
                <w:noProof/>
                <w:webHidden/>
                <w:sz w:val="32"/>
                <w:szCs w:val="32"/>
              </w:rPr>
              <w:fldChar w:fldCharType="end"/>
            </w:r>
          </w:hyperlink>
        </w:p>
        <w:p w14:paraId="33E830E4" w14:textId="77777777" w:rsidR="002054EC" w:rsidRPr="002054EC" w:rsidRDefault="00A43BC6">
          <w:pPr>
            <w:pStyle w:val="TOC2"/>
            <w:tabs>
              <w:tab w:val="right" w:leader="dot" w:pos="9607"/>
            </w:tabs>
            <w:rPr>
              <w:rFonts w:asciiTheme="minorHAnsi" w:eastAsiaTheme="minorEastAsia" w:hAnsiTheme="minorHAnsi" w:cstheme="minorBidi"/>
              <w:noProof/>
              <w:sz w:val="32"/>
              <w:szCs w:val="32"/>
              <w:lang w:eastAsia="en-GB"/>
            </w:rPr>
          </w:pPr>
          <w:hyperlink w:anchor="_Toc515986746" w:history="1">
            <w:r w:rsidR="002054EC" w:rsidRPr="002054EC">
              <w:rPr>
                <w:rStyle w:val="Hyperlink"/>
                <w:noProof/>
                <w:sz w:val="32"/>
                <w:szCs w:val="32"/>
              </w:rPr>
              <w:t>Non-Domestic Violence with Injury</w:t>
            </w:r>
            <w:r w:rsidR="002054EC" w:rsidRPr="002054EC">
              <w:rPr>
                <w:noProof/>
                <w:webHidden/>
                <w:sz w:val="32"/>
                <w:szCs w:val="32"/>
              </w:rPr>
              <w:tab/>
            </w:r>
            <w:r w:rsidR="002054EC" w:rsidRPr="002054EC">
              <w:rPr>
                <w:noProof/>
                <w:webHidden/>
                <w:sz w:val="32"/>
                <w:szCs w:val="32"/>
              </w:rPr>
              <w:fldChar w:fldCharType="begin"/>
            </w:r>
            <w:r w:rsidR="002054EC" w:rsidRPr="002054EC">
              <w:rPr>
                <w:noProof/>
                <w:webHidden/>
                <w:sz w:val="32"/>
                <w:szCs w:val="32"/>
              </w:rPr>
              <w:instrText xml:space="preserve"> PAGEREF _Toc515986746 \h </w:instrText>
            </w:r>
            <w:r w:rsidR="002054EC" w:rsidRPr="002054EC">
              <w:rPr>
                <w:noProof/>
                <w:webHidden/>
                <w:sz w:val="32"/>
                <w:szCs w:val="32"/>
              </w:rPr>
            </w:r>
            <w:r w:rsidR="002054EC" w:rsidRPr="002054EC">
              <w:rPr>
                <w:noProof/>
                <w:webHidden/>
                <w:sz w:val="32"/>
                <w:szCs w:val="32"/>
              </w:rPr>
              <w:fldChar w:fldCharType="separate"/>
            </w:r>
            <w:r w:rsidR="00814FD2">
              <w:rPr>
                <w:noProof/>
                <w:webHidden/>
                <w:sz w:val="32"/>
                <w:szCs w:val="32"/>
              </w:rPr>
              <w:t>20</w:t>
            </w:r>
            <w:r w:rsidR="002054EC" w:rsidRPr="002054EC">
              <w:rPr>
                <w:noProof/>
                <w:webHidden/>
                <w:sz w:val="32"/>
                <w:szCs w:val="32"/>
              </w:rPr>
              <w:fldChar w:fldCharType="end"/>
            </w:r>
          </w:hyperlink>
        </w:p>
        <w:p w14:paraId="6DA87231" w14:textId="77777777" w:rsidR="002054EC" w:rsidRPr="002054EC" w:rsidRDefault="00A43BC6">
          <w:pPr>
            <w:pStyle w:val="TOC2"/>
            <w:tabs>
              <w:tab w:val="right" w:leader="dot" w:pos="9607"/>
            </w:tabs>
            <w:rPr>
              <w:rFonts w:asciiTheme="minorHAnsi" w:eastAsiaTheme="minorEastAsia" w:hAnsiTheme="minorHAnsi" w:cstheme="minorBidi"/>
              <w:noProof/>
              <w:sz w:val="32"/>
              <w:szCs w:val="32"/>
              <w:lang w:eastAsia="en-GB"/>
            </w:rPr>
          </w:pPr>
          <w:hyperlink w:anchor="_Toc515986747" w:history="1">
            <w:r w:rsidR="002054EC" w:rsidRPr="002054EC">
              <w:rPr>
                <w:rStyle w:val="Hyperlink"/>
                <w:noProof/>
                <w:sz w:val="32"/>
                <w:szCs w:val="32"/>
              </w:rPr>
              <w:t>Anti-social Behaviour</w:t>
            </w:r>
            <w:r w:rsidR="002054EC" w:rsidRPr="002054EC">
              <w:rPr>
                <w:noProof/>
                <w:webHidden/>
                <w:sz w:val="32"/>
                <w:szCs w:val="32"/>
              </w:rPr>
              <w:tab/>
            </w:r>
            <w:r w:rsidR="002054EC" w:rsidRPr="002054EC">
              <w:rPr>
                <w:noProof/>
                <w:webHidden/>
                <w:sz w:val="32"/>
                <w:szCs w:val="32"/>
              </w:rPr>
              <w:fldChar w:fldCharType="begin"/>
            </w:r>
            <w:r w:rsidR="002054EC" w:rsidRPr="002054EC">
              <w:rPr>
                <w:noProof/>
                <w:webHidden/>
                <w:sz w:val="32"/>
                <w:szCs w:val="32"/>
              </w:rPr>
              <w:instrText xml:space="preserve"> PAGEREF _Toc515986747 \h </w:instrText>
            </w:r>
            <w:r w:rsidR="002054EC" w:rsidRPr="002054EC">
              <w:rPr>
                <w:noProof/>
                <w:webHidden/>
                <w:sz w:val="32"/>
                <w:szCs w:val="32"/>
              </w:rPr>
            </w:r>
            <w:r w:rsidR="002054EC" w:rsidRPr="002054EC">
              <w:rPr>
                <w:noProof/>
                <w:webHidden/>
                <w:sz w:val="32"/>
                <w:szCs w:val="32"/>
              </w:rPr>
              <w:fldChar w:fldCharType="separate"/>
            </w:r>
            <w:r w:rsidR="00814FD2">
              <w:rPr>
                <w:noProof/>
                <w:webHidden/>
                <w:sz w:val="32"/>
                <w:szCs w:val="32"/>
              </w:rPr>
              <w:t>22</w:t>
            </w:r>
            <w:r w:rsidR="002054EC" w:rsidRPr="002054EC">
              <w:rPr>
                <w:noProof/>
                <w:webHidden/>
                <w:sz w:val="32"/>
                <w:szCs w:val="32"/>
              </w:rPr>
              <w:fldChar w:fldCharType="end"/>
            </w:r>
          </w:hyperlink>
        </w:p>
        <w:p w14:paraId="7231BA0F" w14:textId="77777777" w:rsidR="002054EC" w:rsidRPr="002054EC" w:rsidRDefault="00A43BC6">
          <w:pPr>
            <w:pStyle w:val="TOC2"/>
            <w:tabs>
              <w:tab w:val="right" w:leader="dot" w:pos="9607"/>
            </w:tabs>
            <w:rPr>
              <w:rFonts w:asciiTheme="minorHAnsi" w:eastAsiaTheme="minorEastAsia" w:hAnsiTheme="minorHAnsi" w:cstheme="minorBidi"/>
              <w:noProof/>
              <w:sz w:val="32"/>
              <w:szCs w:val="32"/>
              <w:lang w:eastAsia="en-GB"/>
            </w:rPr>
          </w:pPr>
          <w:hyperlink w:anchor="_Toc515986748" w:history="1">
            <w:r w:rsidR="002054EC" w:rsidRPr="002054EC">
              <w:rPr>
                <w:rStyle w:val="Hyperlink"/>
                <w:noProof/>
                <w:sz w:val="32"/>
                <w:szCs w:val="32"/>
              </w:rPr>
              <w:t>Motor Vehicle Crime</w:t>
            </w:r>
            <w:r w:rsidR="002054EC" w:rsidRPr="002054EC">
              <w:rPr>
                <w:noProof/>
                <w:webHidden/>
                <w:sz w:val="32"/>
                <w:szCs w:val="32"/>
              </w:rPr>
              <w:tab/>
            </w:r>
            <w:r w:rsidR="002054EC" w:rsidRPr="002054EC">
              <w:rPr>
                <w:noProof/>
                <w:webHidden/>
                <w:sz w:val="32"/>
                <w:szCs w:val="32"/>
              </w:rPr>
              <w:fldChar w:fldCharType="begin"/>
            </w:r>
            <w:r w:rsidR="002054EC" w:rsidRPr="002054EC">
              <w:rPr>
                <w:noProof/>
                <w:webHidden/>
                <w:sz w:val="32"/>
                <w:szCs w:val="32"/>
              </w:rPr>
              <w:instrText xml:space="preserve"> PAGEREF _Toc515986748 \h </w:instrText>
            </w:r>
            <w:r w:rsidR="002054EC" w:rsidRPr="002054EC">
              <w:rPr>
                <w:noProof/>
                <w:webHidden/>
                <w:sz w:val="32"/>
                <w:szCs w:val="32"/>
              </w:rPr>
            </w:r>
            <w:r w:rsidR="002054EC" w:rsidRPr="002054EC">
              <w:rPr>
                <w:noProof/>
                <w:webHidden/>
                <w:sz w:val="32"/>
                <w:szCs w:val="32"/>
              </w:rPr>
              <w:fldChar w:fldCharType="separate"/>
            </w:r>
            <w:r w:rsidR="00814FD2">
              <w:rPr>
                <w:noProof/>
                <w:webHidden/>
                <w:sz w:val="32"/>
                <w:szCs w:val="32"/>
              </w:rPr>
              <w:t>27</w:t>
            </w:r>
            <w:r w:rsidR="002054EC" w:rsidRPr="002054EC">
              <w:rPr>
                <w:noProof/>
                <w:webHidden/>
                <w:sz w:val="32"/>
                <w:szCs w:val="32"/>
              </w:rPr>
              <w:fldChar w:fldCharType="end"/>
            </w:r>
          </w:hyperlink>
        </w:p>
        <w:p w14:paraId="78BBBFD1" w14:textId="77777777" w:rsidR="002054EC" w:rsidRPr="002054EC" w:rsidRDefault="00A43BC6" w:rsidP="002054EC">
          <w:pPr>
            <w:pStyle w:val="TOC1"/>
            <w:rPr>
              <w:rFonts w:asciiTheme="minorHAnsi" w:eastAsiaTheme="minorEastAsia" w:hAnsiTheme="minorHAnsi" w:cstheme="minorBidi"/>
              <w:lang w:eastAsia="en-GB"/>
            </w:rPr>
          </w:pPr>
          <w:hyperlink w:anchor="_Toc515986749" w:history="1">
            <w:r w:rsidR="002054EC" w:rsidRPr="002054EC">
              <w:rPr>
                <w:rStyle w:val="Hyperlink"/>
              </w:rPr>
              <w:t>5.</w:t>
            </w:r>
            <w:r w:rsidR="002054EC" w:rsidRPr="002054EC">
              <w:rPr>
                <w:rFonts w:asciiTheme="minorHAnsi" w:eastAsiaTheme="minorEastAsia" w:hAnsiTheme="minorHAnsi" w:cstheme="minorBidi"/>
                <w:lang w:eastAsia="en-GB"/>
              </w:rPr>
              <w:tab/>
            </w:r>
            <w:r w:rsidR="002054EC" w:rsidRPr="002054EC">
              <w:rPr>
                <w:rStyle w:val="Hyperlink"/>
              </w:rPr>
              <w:t>High Harm Crime</w:t>
            </w:r>
            <w:r w:rsidR="002054EC" w:rsidRPr="002054EC">
              <w:rPr>
                <w:webHidden/>
              </w:rPr>
              <w:tab/>
            </w:r>
            <w:r w:rsidR="002054EC" w:rsidRPr="002054EC">
              <w:rPr>
                <w:webHidden/>
              </w:rPr>
              <w:fldChar w:fldCharType="begin"/>
            </w:r>
            <w:r w:rsidR="002054EC" w:rsidRPr="002054EC">
              <w:rPr>
                <w:webHidden/>
              </w:rPr>
              <w:instrText xml:space="preserve"> PAGEREF _Toc515986749 \h </w:instrText>
            </w:r>
            <w:r w:rsidR="002054EC" w:rsidRPr="002054EC">
              <w:rPr>
                <w:webHidden/>
              </w:rPr>
            </w:r>
            <w:r w:rsidR="002054EC" w:rsidRPr="002054EC">
              <w:rPr>
                <w:webHidden/>
              </w:rPr>
              <w:fldChar w:fldCharType="separate"/>
            </w:r>
            <w:r w:rsidR="00814FD2">
              <w:rPr>
                <w:webHidden/>
              </w:rPr>
              <w:t>29</w:t>
            </w:r>
            <w:r w:rsidR="002054EC" w:rsidRPr="002054EC">
              <w:rPr>
                <w:webHidden/>
              </w:rPr>
              <w:fldChar w:fldCharType="end"/>
            </w:r>
          </w:hyperlink>
        </w:p>
        <w:p w14:paraId="55BAA431" w14:textId="77777777" w:rsidR="002054EC" w:rsidRPr="002054EC" w:rsidRDefault="00A43BC6">
          <w:pPr>
            <w:pStyle w:val="TOC2"/>
            <w:tabs>
              <w:tab w:val="right" w:leader="dot" w:pos="9607"/>
            </w:tabs>
            <w:rPr>
              <w:rFonts w:asciiTheme="minorHAnsi" w:eastAsiaTheme="minorEastAsia" w:hAnsiTheme="minorHAnsi" w:cstheme="minorBidi"/>
              <w:noProof/>
              <w:sz w:val="32"/>
              <w:szCs w:val="32"/>
              <w:lang w:eastAsia="en-GB"/>
            </w:rPr>
          </w:pPr>
          <w:hyperlink w:anchor="_Toc515986750" w:history="1">
            <w:r w:rsidR="002054EC" w:rsidRPr="002054EC">
              <w:rPr>
                <w:rStyle w:val="Hyperlink"/>
                <w:noProof/>
                <w:sz w:val="32"/>
                <w:szCs w:val="32"/>
              </w:rPr>
              <w:t>Youth Violence, Weapon Based Crime, Vulnerability and Exploitation (VVE)</w:t>
            </w:r>
            <w:r w:rsidR="002054EC" w:rsidRPr="002054EC">
              <w:rPr>
                <w:noProof/>
                <w:webHidden/>
                <w:sz w:val="32"/>
                <w:szCs w:val="32"/>
              </w:rPr>
              <w:tab/>
            </w:r>
            <w:r w:rsidR="002054EC" w:rsidRPr="002054EC">
              <w:rPr>
                <w:noProof/>
                <w:webHidden/>
                <w:sz w:val="32"/>
                <w:szCs w:val="32"/>
              </w:rPr>
              <w:fldChar w:fldCharType="begin"/>
            </w:r>
            <w:r w:rsidR="002054EC" w:rsidRPr="002054EC">
              <w:rPr>
                <w:noProof/>
                <w:webHidden/>
                <w:sz w:val="32"/>
                <w:szCs w:val="32"/>
              </w:rPr>
              <w:instrText xml:space="preserve"> PAGEREF _Toc515986750 \h </w:instrText>
            </w:r>
            <w:r w:rsidR="002054EC" w:rsidRPr="002054EC">
              <w:rPr>
                <w:noProof/>
                <w:webHidden/>
                <w:sz w:val="32"/>
                <w:szCs w:val="32"/>
              </w:rPr>
            </w:r>
            <w:r w:rsidR="002054EC" w:rsidRPr="002054EC">
              <w:rPr>
                <w:noProof/>
                <w:webHidden/>
                <w:sz w:val="32"/>
                <w:szCs w:val="32"/>
              </w:rPr>
              <w:fldChar w:fldCharType="separate"/>
            </w:r>
            <w:r w:rsidR="00814FD2">
              <w:rPr>
                <w:noProof/>
                <w:webHidden/>
                <w:sz w:val="32"/>
                <w:szCs w:val="32"/>
              </w:rPr>
              <w:t>29</w:t>
            </w:r>
            <w:r w:rsidR="002054EC" w:rsidRPr="002054EC">
              <w:rPr>
                <w:noProof/>
                <w:webHidden/>
                <w:sz w:val="32"/>
                <w:szCs w:val="32"/>
              </w:rPr>
              <w:fldChar w:fldCharType="end"/>
            </w:r>
          </w:hyperlink>
        </w:p>
        <w:p w14:paraId="7439E1F6" w14:textId="77777777" w:rsidR="002054EC" w:rsidRPr="002054EC" w:rsidRDefault="00A43BC6">
          <w:pPr>
            <w:pStyle w:val="TOC2"/>
            <w:tabs>
              <w:tab w:val="right" w:leader="dot" w:pos="9607"/>
            </w:tabs>
            <w:rPr>
              <w:rFonts w:asciiTheme="minorHAnsi" w:eastAsiaTheme="minorEastAsia" w:hAnsiTheme="minorHAnsi" w:cstheme="minorBidi"/>
              <w:noProof/>
              <w:sz w:val="32"/>
              <w:szCs w:val="32"/>
              <w:lang w:eastAsia="en-GB"/>
            </w:rPr>
          </w:pPr>
          <w:hyperlink w:anchor="_Toc515986751" w:history="1">
            <w:r w:rsidR="002054EC" w:rsidRPr="002054EC">
              <w:rPr>
                <w:rStyle w:val="Hyperlink"/>
                <w:noProof/>
                <w:sz w:val="32"/>
                <w:szCs w:val="32"/>
              </w:rPr>
              <w:t>Drug and Alcohol Misuse</w:t>
            </w:r>
            <w:r w:rsidR="002054EC" w:rsidRPr="002054EC">
              <w:rPr>
                <w:noProof/>
                <w:webHidden/>
                <w:sz w:val="32"/>
                <w:szCs w:val="32"/>
              </w:rPr>
              <w:tab/>
            </w:r>
            <w:r w:rsidR="002054EC" w:rsidRPr="002054EC">
              <w:rPr>
                <w:noProof/>
                <w:webHidden/>
                <w:sz w:val="32"/>
                <w:szCs w:val="32"/>
              </w:rPr>
              <w:fldChar w:fldCharType="begin"/>
            </w:r>
            <w:r w:rsidR="002054EC" w:rsidRPr="002054EC">
              <w:rPr>
                <w:noProof/>
                <w:webHidden/>
                <w:sz w:val="32"/>
                <w:szCs w:val="32"/>
              </w:rPr>
              <w:instrText xml:space="preserve"> PAGEREF _Toc515986751 \h </w:instrText>
            </w:r>
            <w:r w:rsidR="002054EC" w:rsidRPr="002054EC">
              <w:rPr>
                <w:noProof/>
                <w:webHidden/>
                <w:sz w:val="32"/>
                <w:szCs w:val="32"/>
              </w:rPr>
            </w:r>
            <w:r w:rsidR="002054EC" w:rsidRPr="002054EC">
              <w:rPr>
                <w:noProof/>
                <w:webHidden/>
                <w:sz w:val="32"/>
                <w:szCs w:val="32"/>
              </w:rPr>
              <w:fldChar w:fldCharType="separate"/>
            </w:r>
            <w:r w:rsidR="00814FD2">
              <w:rPr>
                <w:noProof/>
                <w:webHidden/>
                <w:sz w:val="32"/>
                <w:szCs w:val="32"/>
              </w:rPr>
              <w:t>56</w:t>
            </w:r>
            <w:r w:rsidR="002054EC" w:rsidRPr="002054EC">
              <w:rPr>
                <w:noProof/>
                <w:webHidden/>
                <w:sz w:val="32"/>
                <w:szCs w:val="32"/>
              </w:rPr>
              <w:fldChar w:fldCharType="end"/>
            </w:r>
          </w:hyperlink>
        </w:p>
        <w:p w14:paraId="6B9E855D" w14:textId="77777777" w:rsidR="002054EC" w:rsidRPr="002054EC" w:rsidRDefault="00A43BC6">
          <w:pPr>
            <w:pStyle w:val="TOC2"/>
            <w:tabs>
              <w:tab w:val="right" w:leader="dot" w:pos="9607"/>
            </w:tabs>
            <w:rPr>
              <w:rFonts w:asciiTheme="minorHAnsi" w:eastAsiaTheme="minorEastAsia" w:hAnsiTheme="minorHAnsi" w:cstheme="minorBidi"/>
              <w:noProof/>
              <w:sz w:val="32"/>
              <w:szCs w:val="32"/>
              <w:lang w:eastAsia="en-GB"/>
            </w:rPr>
          </w:pPr>
          <w:hyperlink w:anchor="_Toc515986752" w:history="1">
            <w:r w:rsidR="002054EC" w:rsidRPr="002054EC">
              <w:rPr>
                <w:rStyle w:val="Hyperlink"/>
                <w:noProof/>
                <w:sz w:val="32"/>
                <w:szCs w:val="32"/>
              </w:rPr>
              <w:t>Extremism and Hate Crime</w:t>
            </w:r>
            <w:r w:rsidR="002054EC" w:rsidRPr="002054EC">
              <w:rPr>
                <w:noProof/>
                <w:webHidden/>
                <w:sz w:val="32"/>
                <w:szCs w:val="32"/>
              </w:rPr>
              <w:tab/>
            </w:r>
            <w:r w:rsidR="002054EC" w:rsidRPr="002054EC">
              <w:rPr>
                <w:noProof/>
                <w:webHidden/>
                <w:sz w:val="32"/>
                <w:szCs w:val="32"/>
              </w:rPr>
              <w:fldChar w:fldCharType="begin"/>
            </w:r>
            <w:r w:rsidR="002054EC" w:rsidRPr="002054EC">
              <w:rPr>
                <w:noProof/>
                <w:webHidden/>
                <w:sz w:val="32"/>
                <w:szCs w:val="32"/>
              </w:rPr>
              <w:instrText xml:space="preserve"> PAGEREF _Toc515986752 \h </w:instrText>
            </w:r>
            <w:r w:rsidR="002054EC" w:rsidRPr="002054EC">
              <w:rPr>
                <w:noProof/>
                <w:webHidden/>
                <w:sz w:val="32"/>
                <w:szCs w:val="32"/>
              </w:rPr>
            </w:r>
            <w:r w:rsidR="002054EC" w:rsidRPr="002054EC">
              <w:rPr>
                <w:noProof/>
                <w:webHidden/>
                <w:sz w:val="32"/>
                <w:szCs w:val="32"/>
              </w:rPr>
              <w:fldChar w:fldCharType="separate"/>
            </w:r>
            <w:r w:rsidR="00814FD2">
              <w:rPr>
                <w:noProof/>
                <w:webHidden/>
                <w:sz w:val="32"/>
                <w:szCs w:val="32"/>
              </w:rPr>
              <w:t>59</w:t>
            </w:r>
            <w:r w:rsidR="002054EC" w:rsidRPr="002054EC">
              <w:rPr>
                <w:noProof/>
                <w:webHidden/>
                <w:sz w:val="32"/>
                <w:szCs w:val="32"/>
              </w:rPr>
              <w:fldChar w:fldCharType="end"/>
            </w:r>
          </w:hyperlink>
        </w:p>
        <w:p w14:paraId="3B6F2950" w14:textId="77777777" w:rsidR="002054EC" w:rsidRDefault="00A43BC6" w:rsidP="002054EC">
          <w:pPr>
            <w:pStyle w:val="TOC1"/>
            <w:rPr>
              <w:rFonts w:asciiTheme="minorHAnsi" w:eastAsiaTheme="minorEastAsia" w:hAnsiTheme="minorHAnsi" w:cstheme="minorBidi"/>
              <w:lang w:eastAsia="en-GB"/>
            </w:rPr>
          </w:pPr>
          <w:hyperlink w:anchor="_Toc515986753" w:history="1">
            <w:r w:rsidR="002054EC" w:rsidRPr="002054EC">
              <w:rPr>
                <w:rStyle w:val="Hyperlink"/>
              </w:rPr>
              <w:t>6.</w:t>
            </w:r>
            <w:r w:rsidR="002054EC" w:rsidRPr="002054EC">
              <w:rPr>
                <w:rFonts w:asciiTheme="minorHAnsi" w:eastAsiaTheme="minorEastAsia" w:hAnsiTheme="minorHAnsi" w:cstheme="minorBidi"/>
                <w:lang w:eastAsia="en-GB"/>
              </w:rPr>
              <w:tab/>
            </w:r>
            <w:r w:rsidR="002054EC" w:rsidRPr="002054EC">
              <w:rPr>
                <w:rStyle w:val="Hyperlink"/>
              </w:rPr>
              <w:t>Delivering the Strategy</w:t>
            </w:r>
            <w:r w:rsidR="002054EC" w:rsidRPr="002054EC">
              <w:rPr>
                <w:webHidden/>
              </w:rPr>
              <w:tab/>
            </w:r>
            <w:r w:rsidR="002054EC" w:rsidRPr="002054EC">
              <w:rPr>
                <w:webHidden/>
              </w:rPr>
              <w:fldChar w:fldCharType="begin"/>
            </w:r>
            <w:r w:rsidR="002054EC" w:rsidRPr="002054EC">
              <w:rPr>
                <w:webHidden/>
              </w:rPr>
              <w:instrText xml:space="preserve"> PAGEREF _Toc515986753 \h </w:instrText>
            </w:r>
            <w:r w:rsidR="002054EC" w:rsidRPr="002054EC">
              <w:rPr>
                <w:webHidden/>
              </w:rPr>
            </w:r>
            <w:r w:rsidR="002054EC" w:rsidRPr="002054EC">
              <w:rPr>
                <w:webHidden/>
              </w:rPr>
              <w:fldChar w:fldCharType="separate"/>
            </w:r>
            <w:r w:rsidR="00814FD2">
              <w:rPr>
                <w:webHidden/>
              </w:rPr>
              <w:t>63</w:t>
            </w:r>
            <w:r w:rsidR="002054EC" w:rsidRPr="002054EC">
              <w:rPr>
                <w:webHidden/>
              </w:rPr>
              <w:fldChar w:fldCharType="end"/>
            </w:r>
          </w:hyperlink>
        </w:p>
        <w:p w14:paraId="40A1EC37" w14:textId="77777777" w:rsidR="001B42FC" w:rsidRPr="00390CDD" w:rsidRDefault="001B42FC">
          <w:pPr>
            <w:rPr>
              <w:rFonts w:ascii="Arial" w:hAnsi="Arial" w:cs="Arial"/>
              <w:sz w:val="32"/>
              <w:szCs w:val="32"/>
            </w:rPr>
          </w:pPr>
          <w:r w:rsidRPr="00390CDD">
            <w:rPr>
              <w:rFonts w:ascii="Arial" w:hAnsi="Arial" w:cs="Arial"/>
              <w:b/>
              <w:bCs/>
              <w:noProof/>
              <w:sz w:val="32"/>
              <w:szCs w:val="32"/>
            </w:rPr>
            <w:fldChar w:fldCharType="end"/>
          </w:r>
        </w:p>
      </w:sdtContent>
    </w:sdt>
    <w:p w14:paraId="40A1EC38" w14:textId="77777777" w:rsidR="00EF3B2E" w:rsidRPr="00A7693A" w:rsidRDefault="00EF3B2E">
      <w:pPr>
        <w:spacing w:after="0" w:line="240" w:lineRule="auto"/>
        <w:rPr>
          <w:rFonts w:asciiTheme="minorHAnsi" w:eastAsia="Times" w:hAnsiTheme="minorHAnsi" w:cs="Arial"/>
          <w:color w:val="3E007A"/>
          <w:sz w:val="28"/>
          <w:szCs w:val="28"/>
        </w:rPr>
      </w:pPr>
      <w:r w:rsidRPr="00A7693A">
        <w:rPr>
          <w:rFonts w:asciiTheme="minorHAnsi" w:eastAsia="Times" w:hAnsiTheme="minorHAnsi" w:cs="Arial"/>
          <w:color w:val="3E007A"/>
          <w:sz w:val="28"/>
          <w:szCs w:val="28"/>
        </w:rPr>
        <w:br w:type="page"/>
      </w:r>
    </w:p>
    <w:p w14:paraId="40A1EC39" w14:textId="31F245A5" w:rsidR="00412E4B" w:rsidRPr="002B6CBC" w:rsidRDefault="00DD2889" w:rsidP="007C1205">
      <w:pPr>
        <w:pStyle w:val="Header1"/>
        <w:numPr>
          <w:ilvl w:val="0"/>
          <w:numId w:val="14"/>
        </w:numPr>
        <w:rPr>
          <w:color w:val="3E007A"/>
        </w:rPr>
      </w:pPr>
      <w:bookmarkStart w:id="0" w:name="_Toc515986738"/>
      <w:r w:rsidRPr="002B6CBC">
        <w:rPr>
          <w:color w:val="3E007A"/>
        </w:rPr>
        <w:lastRenderedPageBreak/>
        <w:t>Foreword</w:t>
      </w:r>
      <w:bookmarkEnd w:id="0"/>
    </w:p>
    <w:p w14:paraId="40A1EC3A" w14:textId="77777777" w:rsidR="00591617" w:rsidRDefault="00591617" w:rsidP="00591617">
      <w:pPr>
        <w:pStyle w:val="NoSpacing"/>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749376" behindDoc="0" locked="0" layoutInCell="1" allowOverlap="1" wp14:anchorId="40A1F005" wp14:editId="40A1F006">
                <wp:simplePos x="0" y="0"/>
                <wp:positionH relativeFrom="column">
                  <wp:posOffset>-463138</wp:posOffset>
                </wp:positionH>
                <wp:positionV relativeFrom="paragraph">
                  <wp:posOffset>100338</wp:posOffset>
                </wp:positionV>
                <wp:extent cx="6709369" cy="9190990"/>
                <wp:effectExtent l="0" t="0" r="15875" b="10160"/>
                <wp:wrapNone/>
                <wp:docPr id="7" name="Rounded Rectangle 7"/>
                <wp:cNvGraphicFramePr/>
                <a:graphic xmlns:a="http://schemas.openxmlformats.org/drawingml/2006/main">
                  <a:graphicData uri="http://schemas.microsoft.com/office/word/2010/wordprocessingShape">
                    <wps:wsp>
                      <wps:cNvSpPr/>
                      <wps:spPr>
                        <a:xfrm>
                          <a:off x="0" y="0"/>
                          <a:ext cx="6709369" cy="9190990"/>
                        </a:xfrm>
                        <a:prstGeom prst="roundRect">
                          <a:avLst>
                            <a:gd name="adj" fmla="val 4585"/>
                          </a:avLst>
                        </a:prstGeom>
                        <a:noFill/>
                        <a:ln>
                          <a:solidFill>
                            <a:srgbClr val="3E0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36.45pt;margin-top:7.9pt;width:528.3pt;height:723.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" filled="f" strokecolor="#3e007a" strokeweight="2pt"/>
            </w:pict>
          </mc:Fallback>
        </mc:AlternateContent>
      </w:r>
    </w:p>
    <w:p w14:paraId="19C7F830" w14:textId="03BC7777" w:rsidR="00486938" w:rsidRDefault="00174699" w:rsidP="00174699">
      <w:pPr>
        <w:pStyle w:val="NoSpacing"/>
        <w:ind w:left="-284"/>
        <w:rPr>
          <w:rFonts w:ascii="Arial" w:eastAsia="Times" w:hAnsi="Arial" w:cs="Arial"/>
          <w:sz w:val="24"/>
          <w:szCs w:val="24"/>
        </w:rPr>
      </w:pPr>
      <w:r>
        <w:rPr>
          <w:rFonts w:ascii="Arial" w:hAnsi="Arial" w:cs="Arial"/>
          <w:b/>
          <w:noProof/>
          <w:color w:val="FF0000"/>
          <w:sz w:val="28"/>
          <w:szCs w:val="28"/>
          <w:lang w:eastAsia="en-GB"/>
        </w:rPr>
        <w:drawing>
          <wp:anchor distT="0" distB="0" distL="114300" distR="114300" simplePos="0" relativeHeight="251826176" behindDoc="1" locked="0" layoutInCell="1" allowOverlap="1" wp14:anchorId="6A72A5C9" wp14:editId="5C60CCFC">
            <wp:simplePos x="0" y="0"/>
            <wp:positionH relativeFrom="column">
              <wp:posOffset>4925060</wp:posOffset>
            </wp:positionH>
            <wp:positionV relativeFrom="paragraph">
              <wp:posOffset>202565</wp:posOffset>
            </wp:positionV>
            <wp:extent cx="1101090" cy="1578610"/>
            <wp:effectExtent l="171450" t="114300" r="175260" b="116840"/>
            <wp:wrapTight wrapText="bothSides">
              <wp:wrapPolygon edited="0">
                <wp:start x="-1067" y="-14"/>
                <wp:lineTo x="-770" y="4481"/>
                <wp:lineTo x="-2229" y="4710"/>
                <wp:lineTo x="-919" y="8779"/>
                <wp:lineTo x="-2378" y="9007"/>
                <wp:lineTo x="-518" y="20738"/>
                <wp:lineTo x="-272" y="21501"/>
                <wp:lineTo x="20117" y="21781"/>
                <wp:lineTo x="20482" y="21724"/>
                <wp:lineTo x="21940" y="21496"/>
                <wp:lineTo x="22268" y="9423"/>
                <wp:lineTo x="21837" y="942"/>
                <wp:lineTo x="21182" y="-1093"/>
                <wp:lineTo x="11047" y="-1643"/>
                <wp:lineTo x="2214" y="-527"/>
                <wp:lineTo x="-1067" y="-14"/>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pic.jpg"/>
                    <pic:cNvPicPr/>
                  </pic:nvPicPr>
                  <pic:blipFill>
                    <a:blip r:embed="rId14">
                      <a:extLst>
                        <a:ext uri="{28A0092B-C50C-407E-A947-70E740481C1C}">
                          <a14:useLocalDpi xmlns:a14="http://schemas.microsoft.com/office/drawing/2010/main" val="0"/>
                        </a:ext>
                      </a:extLst>
                    </a:blip>
                    <a:stretch>
                      <a:fillRect/>
                    </a:stretch>
                  </pic:blipFill>
                  <pic:spPr>
                    <a:xfrm rot="759027">
                      <a:off x="0" y="0"/>
                      <a:ext cx="1101090" cy="1578610"/>
                    </a:xfrm>
                    <a:prstGeom prst="rect">
                      <a:avLst/>
                    </a:prstGeom>
                  </pic:spPr>
                </pic:pic>
              </a:graphicData>
            </a:graphic>
            <wp14:sizeRelH relativeFrom="page">
              <wp14:pctWidth>0</wp14:pctWidth>
            </wp14:sizeRelH>
            <wp14:sizeRelV relativeFrom="page">
              <wp14:pctHeight>0</wp14:pctHeight>
            </wp14:sizeRelV>
          </wp:anchor>
        </w:drawing>
      </w:r>
      <w:r w:rsidRPr="00AE2996">
        <w:rPr>
          <w:rFonts w:ascii="Arial" w:hAnsi="Arial" w:cs="Arial"/>
          <w:sz w:val="24"/>
          <w:szCs w:val="24"/>
        </w:rPr>
        <w:t>On behalf of Safer Harrow, the Harrow Community Safety Partnership, I am pleased to introduce our refreshed Community Safety and Violence, Vulnerability and Exploitation Strategy</w:t>
      </w:r>
      <w:r>
        <w:rPr>
          <w:rFonts w:ascii="Arial" w:hAnsi="Arial" w:cs="Arial"/>
          <w:sz w:val="24"/>
          <w:szCs w:val="24"/>
        </w:rPr>
        <w:t>.</w:t>
      </w:r>
      <w:r w:rsidRPr="00AE2996">
        <w:rPr>
          <w:rFonts w:ascii="Arial" w:eastAsia="Times" w:hAnsi="Arial" w:cs="Arial"/>
          <w:sz w:val="24"/>
          <w:szCs w:val="24"/>
        </w:rPr>
        <w:t xml:space="preserve"> </w:t>
      </w:r>
      <w:r w:rsidR="00486938" w:rsidRPr="00AE2996">
        <w:rPr>
          <w:rFonts w:ascii="Arial" w:eastAsia="Times" w:hAnsi="Arial" w:cs="Arial"/>
          <w:sz w:val="24"/>
          <w:szCs w:val="24"/>
        </w:rPr>
        <w:t xml:space="preserve">Last year, following consultation on a new Police and Crime Plan, the Mayor significantly changed his priorities for London, which involved the </w:t>
      </w:r>
      <w:r w:rsidR="00486938" w:rsidRPr="00AE2996">
        <w:rPr>
          <w:rFonts w:ascii="Arial" w:eastAsia="Times" w:hAnsi="Arial" w:cs="Arial"/>
          <w:bCs/>
          <w:sz w:val="24"/>
          <w:szCs w:val="24"/>
          <w:lang w:eastAsia="en-GB"/>
        </w:rPr>
        <w:t>scrapping of the MOPAC 7 crime targets in favour of a thematic approach which gave local areas greater control of local community safety priorities. This new approach will ensure that police and councils are focused on the issues of greatest concern in their areas and that serious, high-harm, high vulnerability crimes that are a priority for the whole city are more central to our local approach. Within our strategy we still have</w:t>
      </w:r>
      <w:r w:rsidR="00486938" w:rsidRPr="00AE2996">
        <w:rPr>
          <w:rFonts w:ascii="Arial" w:eastAsia="Times" w:hAnsi="Arial" w:cs="Arial"/>
          <w:sz w:val="24"/>
          <w:szCs w:val="24"/>
        </w:rPr>
        <w:t xml:space="preserve"> a clear commitment to tackle high volume crime such as burglary, but we have also given a greater focus to what are low-volume but high harm crimes, which include youth violence, domestic abuse and drug and alcohol misuse. </w:t>
      </w:r>
    </w:p>
    <w:p w14:paraId="27891544" w14:textId="77777777" w:rsidR="00486938" w:rsidRDefault="00486938" w:rsidP="00174699">
      <w:pPr>
        <w:pStyle w:val="NoSpacing"/>
        <w:ind w:left="-284"/>
        <w:rPr>
          <w:rFonts w:ascii="Arial" w:eastAsia="Times" w:hAnsi="Arial" w:cs="Arial"/>
          <w:sz w:val="24"/>
          <w:szCs w:val="24"/>
        </w:rPr>
      </w:pPr>
    </w:p>
    <w:p w14:paraId="5101A4A6" w14:textId="703FC667" w:rsidR="00486938" w:rsidRPr="00153C77" w:rsidRDefault="00486938" w:rsidP="00174699">
      <w:pPr>
        <w:pStyle w:val="NoSpacing"/>
        <w:ind w:left="-284"/>
        <w:rPr>
          <w:rFonts w:ascii="Arial" w:hAnsi="Arial" w:cs="Arial"/>
          <w:sz w:val="24"/>
          <w:szCs w:val="24"/>
        </w:rPr>
      </w:pPr>
      <w:r w:rsidRPr="00153C77">
        <w:rPr>
          <w:rFonts w:ascii="Arial" w:hAnsi="Arial" w:cs="Arial"/>
          <w:sz w:val="24"/>
          <w:szCs w:val="24"/>
        </w:rPr>
        <w:t>Harrow is a great place to live, where everyone gets on well t</w:t>
      </w:r>
      <w:r>
        <w:rPr>
          <w:rFonts w:ascii="Arial" w:hAnsi="Arial" w:cs="Arial"/>
          <w:sz w:val="24"/>
          <w:szCs w:val="24"/>
        </w:rPr>
        <w:t xml:space="preserve">ogether. But people are </w:t>
      </w:r>
      <w:r w:rsidRPr="00153C77">
        <w:rPr>
          <w:rFonts w:ascii="Arial" w:hAnsi="Arial" w:cs="Arial"/>
          <w:sz w:val="24"/>
          <w:szCs w:val="24"/>
        </w:rPr>
        <w:t xml:space="preserve">worried about crime and anti-social behaviour, which is on the rise here and all over London. The residents I speak to </w:t>
      </w:r>
      <w:r w:rsidR="00174699">
        <w:rPr>
          <w:rFonts w:ascii="Arial" w:hAnsi="Arial" w:cs="Arial"/>
          <w:sz w:val="24"/>
          <w:szCs w:val="24"/>
        </w:rPr>
        <w:t>say</w:t>
      </w:r>
      <w:r w:rsidR="00174699" w:rsidRPr="00153C77">
        <w:rPr>
          <w:rFonts w:ascii="Arial" w:hAnsi="Arial" w:cs="Arial"/>
          <w:sz w:val="24"/>
          <w:szCs w:val="24"/>
        </w:rPr>
        <w:t xml:space="preserve"> </w:t>
      </w:r>
      <w:r w:rsidRPr="00153C77">
        <w:rPr>
          <w:rFonts w:ascii="Arial" w:hAnsi="Arial" w:cs="Arial"/>
          <w:sz w:val="24"/>
          <w:szCs w:val="24"/>
        </w:rPr>
        <w:t xml:space="preserve">it’s their biggest </w:t>
      </w:r>
      <w:r w:rsidRPr="00692754">
        <w:rPr>
          <w:rFonts w:ascii="Arial" w:hAnsi="Arial" w:cs="Arial"/>
          <w:sz w:val="24"/>
          <w:szCs w:val="24"/>
        </w:rPr>
        <w:t>concern.</w:t>
      </w:r>
      <w:r w:rsidRPr="00692754">
        <w:rPr>
          <w:rFonts w:ascii="Arial" w:eastAsia="Times" w:hAnsi="Arial" w:cs="Arial"/>
          <w:sz w:val="24"/>
          <w:szCs w:val="24"/>
        </w:rPr>
        <w:t xml:space="preserve"> I’d like to see a zero tolerance to the use and dealing of drugs, which lead to various crimes, and the communities of Harrow should be able live their lives without the fear of crime.</w:t>
      </w:r>
    </w:p>
    <w:p w14:paraId="47165111" w14:textId="77777777" w:rsidR="00486938" w:rsidRPr="00153C77" w:rsidRDefault="00486938" w:rsidP="00174699">
      <w:pPr>
        <w:pStyle w:val="NoSpacing"/>
        <w:ind w:left="-284"/>
        <w:rPr>
          <w:rFonts w:ascii="Arial" w:hAnsi="Arial" w:cs="Arial"/>
          <w:sz w:val="24"/>
          <w:szCs w:val="24"/>
        </w:rPr>
      </w:pPr>
    </w:p>
    <w:p w14:paraId="3E30CE12" w14:textId="59AB43C5" w:rsidR="00486938" w:rsidRPr="00153C77" w:rsidRDefault="00486938" w:rsidP="00174699">
      <w:pPr>
        <w:pStyle w:val="NoSpacing"/>
        <w:ind w:left="-284"/>
        <w:rPr>
          <w:rFonts w:ascii="Arial" w:eastAsia="Times" w:hAnsi="Arial" w:cs="Arial"/>
          <w:sz w:val="24"/>
          <w:szCs w:val="24"/>
        </w:rPr>
      </w:pPr>
      <w:r>
        <w:rPr>
          <w:rFonts w:ascii="Arial" w:hAnsi="Arial" w:cs="Arial"/>
          <w:sz w:val="24"/>
          <w:szCs w:val="24"/>
        </w:rPr>
        <w:t>C</w:t>
      </w:r>
      <w:r w:rsidRPr="00153C77">
        <w:rPr>
          <w:rFonts w:ascii="Arial" w:hAnsi="Arial" w:cs="Arial"/>
          <w:sz w:val="24"/>
          <w:szCs w:val="24"/>
        </w:rPr>
        <w:t xml:space="preserve">ommunity cohesion is </w:t>
      </w:r>
      <w:r w:rsidR="00174699">
        <w:rPr>
          <w:rFonts w:ascii="Arial" w:hAnsi="Arial" w:cs="Arial"/>
          <w:sz w:val="24"/>
          <w:szCs w:val="24"/>
        </w:rPr>
        <w:t>one of</w:t>
      </w:r>
      <w:r w:rsidR="00174699" w:rsidRPr="00153C77">
        <w:rPr>
          <w:rFonts w:ascii="Arial" w:hAnsi="Arial" w:cs="Arial"/>
          <w:sz w:val="24"/>
          <w:szCs w:val="24"/>
        </w:rPr>
        <w:t xml:space="preserve"> </w:t>
      </w:r>
      <w:r w:rsidRPr="00153C77">
        <w:rPr>
          <w:rFonts w:ascii="Arial" w:hAnsi="Arial" w:cs="Arial"/>
          <w:sz w:val="24"/>
          <w:szCs w:val="24"/>
        </w:rPr>
        <w:t>the council’s biggest concern, as well, and my portfolio has been created so I can focus on that. We’re looking at everything – what the community does well together already and how we can support that; the important role of youth work; what we can do to keep people safe and away from the destructive cycles of crime or drugs; and of course working with the police on the important business of keeping our streets safe.</w:t>
      </w:r>
    </w:p>
    <w:p w14:paraId="715E5AA8" w14:textId="77777777" w:rsidR="00486938" w:rsidRDefault="00486938" w:rsidP="00174699">
      <w:pPr>
        <w:pStyle w:val="NoSpacing"/>
        <w:ind w:left="-284"/>
        <w:rPr>
          <w:rFonts w:ascii="Arial" w:eastAsia="Times" w:hAnsi="Arial" w:cs="Arial"/>
          <w:sz w:val="24"/>
          <w:szCs w:val="24"/>
        </w:rPr>
      </w:pPr>
    </w:p>
    <w:p w14:paraId="4BC8E23B" w14:textId="38FFAAEF" w:rsidR="00486938" w:rsidRPr="00AE2996" w:rsidRDefault="00486938" w:rsidP="00174699">
      <w:pPr>
        <w:pStyle w:val="NoSpacing"/>
        <w:ind w:left="-284"/>
        <w:rPr>
          <w:rFonts w:ascii="Arial" w:eastAsia="Times" w:hAnsi="Arial" w:cs="Arial"/>
          <w:sz w:val="24"/>
          <w:szCs w:val="24"/>
        </w:rPr>
      </w:pPr>
      <w:r w:rsidRPr="00AE2996">
        <w:rPr>
          <w:rFonts w:ascii="Arial" w:eastAsia="Times" w:hAnsi="Arial" w:cs="Arial"/>
          <w:sz w:val="24"/>
          <w:szCs w:val="24"/>
        </w:rPr>
        <w:t>Under my leadership, Safer Harrow will continue to work to address those high volume crimes which have seen an increase in the last year, including burglary, non-domestic violence with injury, and anti-social behaviour, whilst ensuring we are tackling high-harm crimes</w:t>
      </w:r>
      <w:r w:rsidR="00174699">
        <w:rPr>
          <w:rFonts w:ascii="Arial" w:eastAsia="Times" w:hAnsi="Arial" w:cs="Arial"/>
          <w:sz w:val="24"/>
          <w:szCs w:val="24"/>
        </w:rPr>
        <w:t>, like weapon based crime</w:t>
      </w:r>
      <w:r w:rsidRPr="00AE2996">
        <w:rPr>
          <w:rFonts w:ascii="Arial" w:eastAsia="Times" w:hAnsi="Arial" w:cs="Arial"/>
          <w:sz w:val="24"/>
          <w:szCs w:val="24"/>
        </w:rPr>
        <w:t xml:space="preserve">. Through this approach I feel we are firmly echoing the Mayor’s priorities, which includes a renewed focus on tackling knife crime and youth violence,  and is clearly in my view aimed at delivering better outcomes for Harrow residents and making Harrow a </w:t>
      </w:r>
      <w:r w:rsidR="00174699">
        <w:rPr>
          <w:rFonts w:ascii="Arial" w:eastAsia="Times" w:hAnsi="Arial" w:cs="Arial"/>
          <w:sz w:val="24"/>
          <w:szCs w:val="24"/>
        </w:rPr>
        <w:t xml:space="preserve">safe </w:t>
      </w:r>
      <w:r w:rsidRPr="00AE2996">
        <w:rPr>
          <w:rFonts w:ascii="Arial" w:eastAsia="Times" w:hAnsi="Arial" w:cs="Arial"/>
          <w:sz w:val="24"/>
          <w:szCs w:val="24"/>
        </w:rPr>
        <w:t xml:space="preserve">place for everyone. </w:t>
      </w:r>
    </w:p>
    <w:p w14:paraId="749BCD5E" w14:textId="6F5C41A9" w:rsidR="00486938" w:rsidRPr="00AE2996" w:rsidRDefault="00486938" w:rsidP="00174699">
      <w:pPr>
        <w:pStyle w:val="NoSpacing"/>
        <w:ind w:left="-284"/>
        <w:rPr>
          <w:rFonts w:ascii="Arial" w:eastAsia="Times" w:hAnsi="Arial" w:cs="Arial"/>
          <w:sz w:val="24"/>
          <w:szCs w:val="24"/>
        </w:rPr>
      </w:pPr>
    </w:p>
    <w:p w14:paraId="18228A7C" w14:textId="3E444874" w:rsidR="00486938" w:rsidRPr="00AE2996" w:rsidRDefault="00486938" w:rsidP="00174699">
      <w:pPr>
        <w:pStyle w:val="NoSpacing"/>
        <w:ind w:left="-284"/>
        <w:rPr>
          <w:rFonts w:ascii="Arial" w:eastAsia="Times" w:hAnsi="Arial" w:cs="Arial"/>
          <w:sz w:val="24"/>
          <w:szCs w:val="24"/>
        </w:rPr>
      </w:pPr>
      <w:r w:rsidRPr="00AE2996">
        <w:rPr>
          <w:rFonts w:ascii="Arial" w:eastAsia="Times" w:hAnsi="Arial" w:cs="Arial"/>
          <w:sz w:val="24"/>
          <w:szCs w:val="24"/>
        </w:rPr>
        <w:t xml:space="preserve">I am also committed to working with partners, including the Police, Harrow Youth Parliament and </w:t>
      </w:r>
      <w:r w:rsidR="00174699">
        <w:rPr>
          <w:rFonts w:ascii="Arial" w:eastAsia="Times" w:hAnsi="Arial" w:cs="Arial"/>
          <w:sz w:val="24"/>
          <w:szCs w:val="24"/>
        </w:rPr>
        <w:t>the voluntary and community sector</w:t>
      </w:r>
      <w:r w:rsidRPr="00AE2996">
        <w:rPr>
          <w:rFonts w:ascii="Arial" w:eastAsia="Times" w:hAnsi="Arial" w:cs="Arial"/>
          <w:sz w:val="24"/>
          <w:szCs w:val="24"/>
        </w:rPr>
        <w:t xml:space="preserve">, to develop better approaches to </w:t>
      </w:r>
      <w:r w:rsidR="00174699">
        <w:rPr>
          <w:rFonts w:ascii="Arial" w:eastAsia="Times" w:hAnsi="Arial" w:cs="Arial"/>
          <w:sz w:val="24"/>
          <w:szCs w:val="24"/>
        </w:rPr>
        <w:t>engaging with</w:t>
      </w:r>
      <w:r w:rsidRPr="00AE2996">
        <w:rPr>
          <w:rFonts w:ascii="Arial" w:eastAsia="Times" w:hAnsi="Arial" w:cs="Arial"/>
          <w:sz w:val="24"/>
          <w:szCs w:val="24"/>
        </w:rPr>
        <w:t xml:space="preserve"> young people </w:t>
      </w:r>
      <w:r w:rsidR="00174699">
        <w:rPr>
          <w:rFonts w:ascii="Arial" w:eastAsia="Times" w:hAnsi="Arial" w:cs="Arial"/>
          <w:sz w:val="24"/>
          <w:szCs w:val="24"/>
        </w:rPr>
        <w:t>on</w:t>
      </w:r>
      <w:r w:rsidR="00174699" w:rsidRPr="00AE2996">
        <w:rPr>
          <w:rFonts w:ascii="Arial" w:eastAsia="Times" w:hAnsi="Arial" w:cs="Arial"/>
          <w:sz w:val="24"/>
          <w:szCs w:val="24"/>
        </w:rPr>
        <w:t xml:space="preserve"> </w:t>
      </w:r>
      <w:r w:rsidRPr="00AE2996">
        <w:rPr>
          <w:rFonts w:ascii="Arial" w:eastAsia="Times" w:hAnsi="Arial" w:cs="Arial"/>
          <w:sz w:val="24"/>
          <w:szCs w:val="24"/>
        </w:rPr>
        <w:t xml:space="preserve">the impact of knife and drug related crime, anti-social behaviour and other forms of crime, so that young people are and remain safe. </w:t>
      </w:r>
      <w:r w:rsidR="00174699">
        <w:rPr>
          <w:rFonts w:ascii="Arial" w:eastAsia="Times" w:hAnsi="Arial" w:cs="Arial"/>
          <w:sz w:val="24"/>
          <w:szCs w:val="24"/>
        </w:rPr>
        <w:t>However, the changes to policing locally with the merger of Harrow police with Brent and Barnet does create a risk to our outstanding relationship with the police. We will obviously work with police colleagues to make this a success, but the strength of a good relationship is that we can give tough messages where we need to, so if we feel this new way of working being imposed on our local police is not working</w:t>
      </w:r>
      <w:r w:rsidR="00174699" w:rsidRPr="00174699">
        <w:rPr>
          <w:rFonts w:ascii="Arial" w:eastAsia="Times" w:hAnsi="Arial" w:cs="Arial"/>
          <w:sz w:val="24"/>
          <w:szCs w:val="24"/>
        </w:rPr>
        <w:t xml:space="preserve"> </w:t>
      </w:r>
      <w:r w:rsidR="00174699">
        <w:rPr>
          <w:rFonts w:ascii="Arial" w:eastAsia="Times" w:hAnsi="Arial" w:cs="Arial"/>
          <w:sz w:val="24"/>
          <w:szCs w:val="24"/>
        </w:rPr>
        <w:t xml:space="preserve">for Harrow residents, we will act. Overall though, </w:t>
      </w:r>
      <w:r w:rsidR="00174699" w:rsidRPr="00AE2996">
        <w:rPr>
          <w:rFonts w:ascii="Arial" w:eastAsia="Times" w:hAnsi="Arial" w:cs="Arial"/>
          <w:sz w:val="24"/>
          <w:szCs w:val="24"/>
        </w:rPr>
        <w:t xml:space="preserve">I believe </w:t>
      </w:r>
      <w:r w:rsidR="00174699">
        <w:rPr>
          <w:rFonts w:ascii="Arial" w:eastAsia="Times" w:hAnsi="Arial" w:cs="Arial"/>
          <w:sz w:val="24"/>
          <w:szCs w:val="24"/>
        </w:rPr>
        <w:t>our</w:t>
      </w:r>
      <w:r w:rsidR="00174699" w:rsidRPr="00AE2996">
        <w:rPr>
          <w:rFonts w:ascii="Arial" w:eastAsia="Times" w:hAnsi="Arial" w:cs="Arial"/>
          <w:sz w:val="24"/>
          <w:szCs w:val="24"/>
        </w:rPr>
        <w:t xml:space="preserve"> </w:t>
      </w:r>
      <w:r w:rsidRPr="00AE2996">
        <w:rPr>
          <w:rFonts w:ascii="Arial" w:eastAsia="Times" w:hAnsi="Arial" w:cs="Arial"/>
          <w:sz w:val="24"/>
          <w:szCs w:val="24"/>
        </w:rPr>
        <w:t xml:space="preserve">focus on partnership can make our limited and stretched resources go further so we make Harrow the safest </w:t>
      </w:r>
      <w:r w:rsidR="00174699">
        <w:rPr>
          <w:rFonts w:ascii="Arial" w:eastAsia="Times" w:hAnsi="Arial" w:cs="Arial"/>
          <w:sz w:val="24"/>
          <w:szCs w:val="24"/>
        </w:rPr>
        <w:t>we can</w:t>
      </w:r>
      <w:r w:rsidRPr="00AE2996">
        <w:rPr>
          <w:rFonts w:ascii="Arial" w:eastAsia="Times" w:hAnsi="Arial" w:cs="Arial"/>
          <w:sz w:val="24"/>
          <w:szCs w:val="24"/>
        </w:rPr>
        <w:t>.</w:t>
      </w:r>
    </w:p>
    <w:p w14:paraId="40A1EC44" w14:textId="17064749" w:rsidR="00AB6F18" w:rsidRPr="008D6069" w:rsidRDefault="00AB6F18" w:rsidP="00692754">
      <w:pPr>
        <w:pStyle w:val="NoSpacing"/>
        <w:ind w:left="6480"/>
        <w:jc w:val="right"/>
        <w:rPr>
          <w:rFonts w:ascii="Arial" w:hAnsi="Arial" w:cs="Arial"/>
          <w:b/>
          <w:i/>
          <w:sz w:val="24"/>
          <w:szCs w:val="24"/>
        </w:rPr>
      </w:pPr>
      <w:r w:rsidRPr="008D6069">
        <w:rPr>
          <w:rFonts w:ascii="Arial" w:hAnsi="Arial" w:cs="Arial"/>
          <w:b/>
          <w:i/>
          <w:sz w:val="24"/>
          <w:szCs w:val="24"/>
        </w:rPr>
        <w:t xml:space="preserve">Councillor </w:t>
      </w:r>
      <w:r w:rsidR="00486938" w:rsidRPr="008D6069">
        <w:rPr>
          <w:rFonts w:ascii="Arial" w:hAnsi="Arial" w:cs="Arial"/>
          <w:b/>
          <w:i/>
          <w:sz w:val="24"/>
          <w:szCs w:val="24"/>
        </w:rPr>
        <w:t>Krishna Suresh</w:t>
      </w:r>
    </w:p>
    <w:p w14:paraId="595E01CF" w14:textId="36405ED5" w:rsidR="00A20F0A" w:rsidRPr="008D6069" w:rsidRDefault="00AB6F18" w:rsidP="00A20F0A">
      <w:pPr>
        <w:pStyle w:val="NoSpacing"/>
        <w:jc w:val="right"/>
        <w:rPr>
          <w:rFonts w:ascii="Arial" w:hAnsi="Arial" w:cs="Arial"/>
          <w:b/>
          <w:i/>
          <w:sz w:val="24"/>
          <w:szCs w:val="24"/>
        </w:rPr>
      </w:pPr>
      <w:r w:rsidRPr="008D6069">
        <w:rPr>
          <w:rFonts w:ascii="Arial" w:hAnsi="Arial" w:cs="Arial"/>
          <w:b/>
          <w:i/>
          <w:sz w:val="24"/>
          <w:szCs w:val="24"/>
        </w:rPr>
        <w:t xml:space="preserve">Portfolio Holder, </w:t>
      </w:r>
      <w:r w:rsidR="00692754" w:rsidRPr="008D6069">
        <w:rPr>
          <w:rFonts w:ascii="Arial" w:hAnsi="Arial" w:cs="Arial"/>
          <w:b/>
          <w:i/>
          <w:sz w:val="24"/>
          <w:szCs w:val="24"/>
        </w:rPr>
        <w:t xml:space="preserve">Community Cohesion </w:t>
      </w:r>
      <w:r w:rsidR="00A20F0A">
        <w:rPr>
          <w:rFonts w:ascii="Arial" w:hAnsi="Arial" w:cs="Arial"/>
          <w:b/>
          <w:i/>
          <w:sz w:val="24"/>
          <w:szCs w:val="24"/>
        </w:rPr>
        <w:t>and</w:t>
      </w:r>
      <w:r w:rsidR="00A20F0A" w:rsidRPr="008D6069">
        <w:rPr>
          <w:rFonts w:ascii="Arial" w:hAnsi="Arial" w:cs="Arial"/>
          <w:b/>
          <w:i/>
          <w:sz w:val="24"/>
          <w:szCs w:val="24"/>
        </w:rPr>
        <w:t xml:space="preserve"> </w:t>
      </w:r>
      <w:r w:rsidR="00692754" w:rsidRPr="008D6069">
        <w:rPr>
          <w:rFonts w:ascii="Arial" w:hAnsi="Arial" w:cs="Arial"/>
          <w:b/>
          <w:i/>
          <w:sz w:val="24"/>
          <w:szCs w:val="24"/>
        </w:rPr>
        <w:t>Crime</w:t>
      </w:r>
      <w:r w:rsidR="00A20F0A">
        <w:rPr>
          <w:rFonts w:ascii="Arial" w:hAnsi="Arial" w:cs="Arial"/>
          <w:b/>
          <w:i/>
          <w:sz w:val="24"/>
          <w:szCs w:val="24"/>
        </w:rPr>
        <w:t xml:space="preserve"> &amp; </w:t>
      </w:r>
      <w:r w:rsidR="00A20F0A" w:rsidRPr="008D6069">
        <w:rPr>
          <w:rFonts w:ascii="Arial" w:hAnsi="Arial" w:cs="Arial"/>
          <w:b/>
          <w:i/>
          <w:sz w:val="24"/>
          <w:szCs w:val="24"/>
        </w:rPr>
        <w:t>Chair, Safer Harrow</w:t>
      </w:r>
    </w:p>
    <w:p w14:paraId="40A1EC45" w14:textId="5C9C4F39" w:rsidR="00591617" w:rsidRPr="008D6069" w:rsidDel="00A43BC6" w:rsidRDefault="00591617" w:rsidP="00591617">
      <w:pPr>
        <w:pStyle w:val="NoSpacing"/>
        <w:jc w:val="right"/>
        <w:rPr>
          <w:del w:id="1" w:author="milyas" w:date="2018-07-02T10:58:00Z"/>
          <w:rFonts w:ascii="Arial" w:hAnsi="Arial" w:cs="Arial"/>
          <w:b/>
          <w:i/>
          <w:sz w:val="24"/>
          <w:szCs w:val="24"/>
        </w:rPr>
      </w:pPr>
    </w:p>
    <w:p w14:paraId="40A1EC81" w14:textId="77777777" w:rsidR="00DD2889" w:rsidRPr="008D6069" w:rsidRDefault="00DD2889">
      <w:pPr>
        <w:rPr>
          <w:rFonts w:ascii="Arial" w:hAnsi="Arial" w:cs="Arial"/>
          <w:b/>
          <w:i/>
          <w:color w:val="3E007A"/>
          <w:sz w:val="32"/>
          <w:szCs w:val="32"/>
        </w:rPr>
      </w:pPr>
    </w:p>
    <w:p w14:paraId="40A1EC87" w14:textId="77777777" w:rsidR="00824457" w:rsidRPr="002B6CBC" w:rsidRDefault="00824457" w:rsidP="007C1205">
      <w:pPr>
        <w:pStyle w:val="Header1"/>
        <w:numPr>
          <w:ilvl w:val="0"/>
          <w:numId w:val="14"/>
        </w:numPr>
        <w:rPr>
          <w:color w:val="3E007A"/>
        </w:rPr>
      </w:pPr>
      <w:bookmarkStart w:id="2" w:name="_Toc515986739"/>
      <w:r w:rsidRPr="002B6CBC">
        <w:rPr>
          <w:color w:val="3E007A"/>
        </w:rPr>
        <w:t>Introduction</w:t>
      </w:r>
      <w:bookmarkEnd w:id="2"/>
    </w:p>
    <w:p w14:paraId="40A1EC88" w14:textId="77777777" w:rsidR="00591617" w:rsidRDefault="00591617" w:rsidP="00591617"/>
    <w:p w14:paraId="40A1EC89" w14:textId="533FA16E" w:rsidR="00824457" w:rsidRDefault="00824457" w:rsidP="000D25EC">
      <w:pPr>
        <w:pStyle w:val="NoSpacing"/>
        <w:spacing w:line="360" w:lineRule="auto"/>
        <w:rPr>
          <w:rFonts w:ascii="Arial" w:hAnsi="Arial" w:cs="Arial"/>
          <w:sz w:val="24"/>
          <w:szCs w:val="24"/>
        </w:rPr>
      </w:pPr>
      <w:r w:rsidRPr="00591617">
        <w:rPr>
          <w:rFonts w:ascii="Arial" w:hAnsi="Arial" w:cs="Arial"/>
          <w:sz w:val="24"/>
          <w:szCs w:val="24"/>
        </w:rPr>
        <w:t xml:space="preserve">Harrow’s Community Safety Partnership, Safer Harrow, brings together many organisations that contribute to our ambition of making Harrow the Safest Borough in London. The Council’s vision is also “working together to make a difference for Harrow” and this is particularly relevant to the work of Safer Harrow, which as a Partnership is working together to achieve better and safer outcomes for people who live, work, </w:t>
      </w:r>
      <w:r w:rsidR="003376EE">
        <w:rPr>
          <w:rFonts w:ascii="Arial" w:hAnsi="Arial" w:cs="Arial"/>
          <w:sz w:val="24"/>
          <w:szCs w:val="24"/>
        </w:rPr>
        <w:t xml:space="preserve">visit </w:t>
      </w:r>
      <w:r w:rsidRPr="00591617">
        <w:rPr>
          <w:rFonts w:ascii="Arial" w:hAnsi="Arial" w:cs="Arial"/>
          <w:sz w:val="24"/>
          <w:szCs w:val="24"/>
        </w:rPr>
        <w:t xml:space="preserve">and study in the borough. </w:t>
      </w:r>
    </w:p>
    <w:p w14:paraId="40A1EC8A" w14:textId="77777777" w:rsidR="00591617" w:rsidRPr="00591617" w:rsidRDefault="00591617" w:rsidP="000D25EC">
      <w:pPr>
        <w:pStyle w:val="NoSpacing"/>
        <w:spacing w:line="360" w:lineRule="auto"/>
        <w:rPr>
          <w:rFonts w:ascii="Arial" w:hAnsi="Arial" w:cs="Arial"/>
          <w:sz w:val="24"/>
          <w:szCs w:val="24"/>
        </w:rPr>
      </w:pPr>
    </w:p>
    <w:p w14:paraId="40A1EC8B" w14:textId="739829AD" w:rsidR="009D2E95" w:rsidRDefault="00824457" w:rsidP="000D25EC">
      <w:pPr>
        <w:pStyle w:val="NoSpacing"/>
        <w:spacing w:line="360" w:lineRule="auto"/>
        <w:rPr>
          <w:rFonts w:ascii="Arial" w:hAnsi="Arial" w:cs="Arial"/>
          <w:sz w:val="24"/>
          <w:szCs w:val="24"/>
        </w:rPr>
      </w:pPr>
      <w:r w:rsidRPr="00591617">
        <w:rPr>
          <w:rFonts w:ascii="Arial" w:hAnsi="Arial" w:cs="Arial"/>
          <w:sz w:val="24"/>
          <w:szCs w:val="24"/>
        </w:rPr>
        <w:t xml:space="preserve">Since the publication of our first </w:t>
      </w:r>
      <w:r w:rsidR="009D2E95" w:rsidRPr="00591617">
        <w:rPr>
          <w:rFonts w:ascii="Arial" w:hAnsi="Arial" w:cs="Arial"/>
          <w:sz w:val="24"/>
          <w:szCs w:val="24"/>
        </w:rPr>
        <w:t xml:space="preserve">Community Safety and Violence, Vulnerability and Exploitation Strategy last year, we have made some </w:t>
      </w:r>
      <w:r w:rsidR="00A20F0A">
        <w:rPr>
          <w:rFonts w:ascii="Arial" w:hAnsi="Arial" w:cs="Arial"/>
          <w:sz w:val="24"/>
          <w:szCs w:val="24"/>
        </w:rPr>
        <w:t>good</w:t>
      </w:r>
      <w:r w:rsidR="00A20F0A" w:rsidRPr="00591617">
        <w:rPr>
          <w:rFonts w:ascii="Arial" w:hAnsi="Arial" w:cs="Arial"/>
          <w:sz w:val="24"/>
          <w:szCs w:val="24"/>
        </w:rPr>
        <w:t xml:space="preserve"> </w:t>
      </w:r>
      <w:r w:rsidR="009D2E95" w:rsidRPr="00591617">
        <w:rPr>
          <w:rFonts w:ascii="Arial" w:hAnsi="Arial" w:cs="Arial"/>
          <w:sz w:val="24"/>
          <w:szCs w:val="24"/>
        </w:rPr>
        <w:t xml:space="preserve">progress against the priorities which will be explored further in this document. However, we recognise the importance of continued partnership working to address the rising crime (especially </w:t>
      </w:r>
      <w:r w:rsidR="003376EE">
        <w:rPr>
          <w:rFonts w:ascii="Arial" w:hAnsi="Arial" w:cs="Arial"/>
          <w:sz w:val="24"/>
          <w:szCs w:val="24"/>
        </w:rPr>
        <w:t>violent</w:t>
      </w:r>
      <w:r w:rsidR="009D2E95" w:rsidRPr="00591617">
        <w:rPr>
          <w:rFonts w:ascii="Arial" w:hAnsi="Arial" w:cs="Arial"/>
          <w:sz w:val="24"/>
          <w:szCs w:val="24"/>
        </w:rPr>
        <w:t>) in the capital including Harrow</w:t>
      </w:r>
      <w:r w:rsidR="00A20F0A">
        <w:rPr>
          <w:rFonts w:ascii="Arial" w:hAnsi="Arial" w:cs="Arial"/>
          <w:sz w:val="24"/>
          <w:szCs w:val="24"/>
        </w:rPr>
        <w:t xml:space="preserve"> and that there is more that we need to do to make all residents in Harrow feel safer</w:t>
      </w:r>
      <w:r w:rsidR="009D2E95" w:rsidRPr="00591617">
        <w:rPr>
          <w:rFonts w:ascii="Arial" w:hAnsi="Arial" w:cs="Arial"/>
          <w:sz w:val="24"/>
          <w:szCs w:val="24"/>
        </w:rPr>
        <w:t xml:space="preserve">. </w:t>
      </w:r>
      <w:r w:rsidR="00A20F0A">
        <w:rPr>
          <w:rFonts w:ascii="Arial" w:hAnsi="Arial" w:cs="Arial"/>
          <w:sz w:val="24"/>
          <w:szCs w:val="24"/>
        </w:rPr>
        <w:t>Violent crime especially is disproportionately happening in some of the more deprived areas of the borough, so the approach to tackling it needs to go beyond an enforcement approach and concentrate on the real causes and motivations which cause our young people to feel the need to carry weapons.</w:t>
      </w:r>
      <w:r w:rsidR="00BC6A84">
        <w:rPr>
          <w:rFonts w:ascii="Arial" w:hAnsi="Arial" w:cs="Arial"/>
          <w:sz w:val="24"/>
          <w:szCs w:val="24"/>
        </w:rPr>
        <w:t xml:space="preserve"> Overall the crime levels in Harrow are low when compared to London as a whole. However the concentration of crimes in some areas means that people don’t feel as safe as they should do in certain parts of the borough, and the partnership needs to try and address this.</w:t>
      </w:r>
    </w:p>
    <w:p w14:paraId="40A1EC8C" w14:textId="77777777" w:rsidR="00591617" w:rsidRPr="00591617" w:rsidRDefault="00591617" w:rsidP="000D25EC">
      <w:pPr>
        <w:pStyle w:val="NoSpacing"/>
        <w:spacing w:line="360" w:lineRule="auto"/>
        <w:rPr>
          <w:rFonts w:ascii="Arial" w:hAnsi="Arial" w:cs="Arial"/>
          <w:sz w:val="24"/>
          <w:szCs w:val="24"/>
        </w:rPr>
      </w:pPr>
    </w:p>
    <w:p w14:paraId="40A1EC8D" w14:textId="2F83C83C" w:rsidR="00AF73AC" w:rsidRDefault="009D2E95" w:rsidP="000D25EC">
      <w:pPr>
        <w:pStyle w:val="NoSpacing"/>
        <w:spacing w:line="360" w:lineRule="auto"/>
        <w:rPr>
          <w:rFonts w:ascii="Arial" w:hAnsi="Arial" w:cs="Arial"/>
          <w:iCs/>
          <w:sz w:val="24"/>
          <w:szCs w:val="24"/>
        </w:rPr>
      </w:pPr>
      <w:r w:rsidRPr="00591617">
        <w:rPr>
          <w:rFonts w:ascii="Arial" w:hAnsi="Arial" w:cs="Arial"/>
          <w:sz w:val="24"/>
          <w:szCs w:val="24"/>
        </w:rPr>
        <w:t xml:space="preserve">We </w:t>
      </w:r>
      <w:r w:rsidRPr="00591617">
        <w:rPr>
          <w:rFonts w:ascii="Arial" w:hAnsi="Arial" w:cs="Arial"/>
          <w:iCs/>
          <w:sz w:val="24"/>
          <w:szCs w:val="24"/>
        </w:rPr>
        <w:t>recognise that many of our priorities connect with those of other multi-agency strategic partnerships in Harrow such as the Harrow Safeguarding Children Board, Harrow Safeguarding Adults Board and the Health and Well-being Board</w:t>
      </w:r>
      <w:r w:rsidR="003376EE">
        <w:rPr>
          <w:rFonts w:ascii="Arial" w:hAnsi="Arial" w:cs="Arial"/>
          <w:iCs/>
          <w:sz w:val="24"/>
          <w:szCs w:val="24"/>
        </w:rPr>
        <w:t xml:space="preserve">, and we are working with these groups to take forward </w:t>
      </w:r>
      <w:r w:rsidR="00A20F0A">
        <w:rPr>
          <w:rFonts w:ascii="Arial" w:hAnsi="Arial" w:cs="Arial"/>
          <w:iCs/>
          <w:sz w:val="24"/>
          <w:szCs w:val="24"/>
        </w:rPr>
        <w:t xml:space="preserve">these joint </w:t>
      </w:r>
      <w:r w:rsidR="003376EE">
        <w:rPr>
          <w:rFonts w:ascii="Arial" w:hAnsi="Arial" w:cs="Arial"/>
          <w:iCs/>
          <w:sz w:val="24"/>
          <w:szCs w:val="24"/>
        </w:rPr>
        <w:t xml:space="preserve">priorities. </w:t>
      </w:r>
    </w:p>
    <w:p w14:paraId="40A1EC8E" w14:textId="77777777" w:rsidR="00AF73AC" w:rsidRDefault="00AF73AC" w:rsidP="000D25EC">
      <w:pPr>
        <w:pStyle w:val="NoSpacing"/>
        <w:spacing w:line="360" w:lineRule="auto"/>
        <w:rPr>
          <w:rFonts w:ascii="Arial" w:hAnsi="Arial" w:cs="Arial"/>
          <w:iCs/>
          <w:sz w:val="24"/>
          <w:szCs w:val="24"/>
        </w:rPr>
      </w:pPr>
    </w:p>
    <w:p w14:paraId="40A1EC8F" w14:textId="2E0CDD51" w:rsidR="009D2E95" w:rsidRPr="00591617" w:rsidRDefault="009D2E95" w:rsidP="000D25EC">
      <w:pPr>
        <w:pStyle w:val="NoSpacing"/>
        <w:spacing w:line="360" w:lineRule="auto"/>
        <w:rPr>
          <w:rFonts w:ascii="Arial" w:hAnsi="Arial" w:cs="Arial"/>
          <w:color w:val="1F497D"/>
          <w:sz w:val="24"/>
          <w:szCs w:val="24"/>
        </w:rPr>
      </w:pPr>
      <w:r w:rsidRPr="00591617">
        <w:rPr>
          <w:rFonts w:ascii="Arial" w:hAnsi="Arial" w:cs="Arial"/>
          <w:iCs/>
          <w:sz w:val="24"/>
          <w:szCs w:val="24"/>
        </w:rPr>
        <w:t xml:space="preserve">The </w:t>
      </w:r>
      <w:r w:rsidR="00DB1313">
        <w:rPr>
          <w:rFonts w:ascii="Arial" w:hAnsi="Arial" w:cs="Arial"/>
          <w:iCs/>
          <w:sz w:val="24"/>
          <w:szCs w:val="24"/>
        </w:rPr>
        <w:t>P</w:t>
      </w:r>
      <w:r w:rsidR="00DB1313" w:rsidRPr="00591617">
        <w:rPr>
          <w:rFonts w:ascii="Arial" w:hAnsi="Arial" w:cs="Arial"/>
          <w:iCs/>
          <w:sz w:val="24"/>
          <w:szCs w:val="24"/>
        </w:rPr>
        <w:t>artnership</w:t>
      </w:r>
      <w:r w:rsidR="00DB1313">
        <w:rPr>
          <w:rFonts w:ascii="Arial" w:hAnsi="Arial" w:cs="Arial"/>
          <w:iCs/>
          <w:sz w:val="24"/>
          <w:szCs w:val="24"/>
        </w:rPr>
        <w:t>,</w:t>
      </w:r>
      <w:r w:rsidR="00DB1313" w:rsidRPr="00591617">
        <w:rPr>
          <w:rFonts w:ascii="Arial" w:hAnsi="Arial" w:cs="Arial"/>
          <w:iCs/>
          <w:sz w:val="24"/>
          <w:szCs w:val="24"/>
        </w:rPr>
        <w:t xml:space="preserve"> </w:t>
      </w:r>
      <w:r w:rsidRPr="00591617">
        <w:rPr>
          <w:rFonts w:ascii="Arial" w:hAnsi="Arial" w:cs="Arial"/>
          <w:iCs/>
          <w:sz w:val="24"/>
          <w:szCs w:val="24"/>
        </w:rPr>
        <w:t>taking the strategic lead on each agenda</w:t>
      </w:r>
      <w:r w:rsidR="00DB1313">
        <w:rPr>
          <w:rFonts w:ascii="Arial" w:hAnsi="Arial" w:cs="Arial"/>
          <w:iCs/>
          <w:sz w:val="24"/>
          <w:szCs w:val="24"/>
        </w:rPr>
        <w:t>,</w:t>
      </w:r>
      <w:r w:rsidRPr="00591617">
        <w:rPr>
          <w:rFonts w:ascii="Arial" w:hAnsi="Arial" w:cs="Arial"/>
          <w:iCs/>
          <w:sz w:val="24"/>
          <w:szCs w:val="24"/>
        </w:rPr>
        <w:t xml:space="preserve"> will of course vary according to its statutory obligations, but by collaborating on relevant topics, the partnership can be more effective by supporting each other’s objectives. This means for example, that key messages can reach a wider audience and Safer Harrow can influence the direction of many more local initiatives through several lines of coordinated activity across the community</w:t>
      </w:r>
      <w:r w:rsidR="00950BBB" w:rsidRPr="00591617">
        <w:rPr>
          <w:rFonts w:ascii="Arial" w:hAnsi="Arial" w:cs="Arial"/>
          <w:iCs/>
          <w:sz w:val="24"/>
          <w:szCs w:val="24"/>
        </w:rPr>
        <w:t>. For</w:t>
      </w:r>
      <w:r w:rsidR="00950BBB" w:rsidRPr="00591617">
        <w:rPr>
          <w:rFonts w:ascii="Arial" w:hAnsi="Arial" w:cs="Arial"/>
          <w:color w:val="1F497D"/>
          <w:sz w:val="24"/>
          <w:szCs w:val="24"/>
        </w:rPr>
        <w:t xml:space="preserve"> </w:t>
      </w:r>
      <w:r w:rsidR="00950BBB" w:rsidRPr="00591617">
        <w:rPr>
          <w:rFonts w:ascii="Arial" w:hAnsi="Arial" w:cs="Arial"/>
          <w:sz w:val="24"/>
          <w:szCs w:val="24"/>
        </w:rPr>
        <w:t xml:space="preserve">example the topic of </w:t>
      </w:r>
      <w:r w:rsidR="00C956DF" w:rsidRPr="00591617">
        <w:rPr>
          <w:rFonts w:ascii="Arial" w:hAnsi="Arial" w:cs="Arial"/>
          <w:sz w:val="24"/>
          <w:szCs w:val="24"/>
        </w:rPr>
        <w:t>Harrow’s Safeguarding Children’s Boards (HSCB)</w:t>
      </w:r>
      <w:r w:rsidR="00950BBB" w:rsidRPr="00591617">
        <w:rPr>
          <w:rFonts w:ascii="Arial" w:hAnsi="Arial" w:cs="Arial"/>
          <w:sz w:val="24"/>
          <w:szCs w:val="24"/>
        </w:rPr>
        <w:t xml:space="preserve"> </w:t>
      </w:r>
      <w:r w:rsidR="00950BBB" w:rsidRPr="00591617">
        <w:rPr>
          <w:rFonts w:ascii="Arial" w:hAnsi="Arial" w:cs="Arial"/>
          <w:sz w:val="24"/>
          <w:szCs w:val="24"/>
        </w:rPr>
        <w:lastRenderedPageBreak/>
        <w:t>next annual conference</w:t>
      </w:r>
      <w:r w:rsidR="00D63294">
        <w:rPr>
          <w:rFonts w:ascii="Arial" w:hAnsi="Arial" w:cs="Arial"/>
          <w:sz w:val="24"/>
          <w:szCs w:val="24"/>
        </w:rPr>
        <w:t xml:space="preserve"> in 2019</w:t>
      </w:r>
      <w:r w:rsidR="00950BBB" w:rsidRPr="00591617">
        <w:rPr>
          <w:rFonts w:ascii="Arial" w:hAnsi="Arial" w:cs="Arial"/>
          <w:sz w:val="24"/>
          <w:szCs w:val="24"/>
        </w:rPr>
        <w:t xml:space="preserve"> is</w:t>
      </w:r>
      <w:r w:rsidR="00D63294">
        <w:rPr>
          <w:rFonts w:ascii="Arial" w:hAnsi="Arial" w:cs="Arial"/>
          <w:sz w:val="24"/>
          <w:szCs w:val="24"/>
        </w:rPr>
        <w:t xml:space="preserve"> expected to be</w:t>
      </w:r>
      <w:r w:rsidR="00950BBB" w:rsidRPr="00591617">
        <w:rPr>
          <w:rFonts w:ascii="Arial" w:hAnsi="Arial" w:cs="Arial"/>
          <w:sz w:val="24"/>
          <w:szCs w:val="24"/>
        </w:rPr>
        <w:t xml:space="preserve"> Trafficking and Modern Day Slavery.  This will clearly overlap with the priorities for the Safeguarding Adult Board and the Safer Harrow Partnership.</w:t>
      </w:r>
    </w:p>
    <w:p w14:paraId="40A1EC90" w14:textId="77777777" w:rsidR="00950BBB" w:rsidRPr="00591617" w:rsidRDefault="00950BBB" w:rsidP="00591617">
      <w:pPr>
        <w:pStyle w:val="NoSpacing"/>
        <w:rPr>
          <w:rFonts w:ascii="Arial" w:hAnsi="Arial" w:cs="Arial"/>
          <w:color w:val="1F497D"/>
          <w:sz w:val="24"/>
          <w:szCs w:val="24"/>
        </w:rPr>
      </w:pPr>
    </w:p>
    <w:p w14:paraId="40A1EC91" w14:textId="74736151" w:rsidR="00F35E1D" w:rsidRPr="002B6CBC" w:rsidRDefault="009D2E95" w:rsidP="00591617">
      <w:pPr>
        <w:pStyle w:val="NoSpacing"/>
        <w:rPr>
          <w:rFonts w:ascii="Arial" w:eastAsia="Arial" w:hAnsi="Arial" w:cs="Arial"/>
          <w:color w:val="3E007A"/>
          <w:sz w:val="28"/>
          <w:szCs w:val="28"/>
          <w:lang w:val="en-US"/>
        </w:rPr>
      </w:pPr>
      <w:r w:rsidRPr="002B6CBC">
        <w:rPr>
          <w:rFonts w:ascii="Arial" w:eastAsia="Arial" w:hAnsi="Arial" w:cs="Arial"/>
          <w:b/>
          <w:color w:val="3E007A"/>
          <w:sz w:val="28"/>
          <w:szCs w:val="28"/>
          <w:lang w:val="en-US"/>
        </w:rPr>
        <w:t xml:space="preserve">The Mayor's Office for Policing and Crime’s </w:t>
      </w:r>
      <w:r w:rsidR="00D63294">
        <w:rPr>
          <w:rFonts w:ascii="Arial" w:eastAsia="Arial" w:hAnsi="Arial" w:cs="Arial"/>
          <w:b/>
          <w:color w:val="3E007A"/>
          <w:sz w:val="28"/>
          <w:szCs w:val="28"/>
          <w:lang w:val="en-US"/>
        </w:rPr>
        <w:t>Police and Crime Plan</w:t>
      </w:r>
      <w:r w:rsidRPr="002B6CBC">
        <w:rPr>
          <w:rFonts w:ascii="Arial" w:eastAsia="Arial" w:hAnsi="Arial" w:cs="Arial"/>
          <w:color w:val="3E007A"/>
          <w:sz w:val="28"/>
          <w:szCs w:val="28"/>
          <w:lang w:val="en-US"/>
        </w:rPr>
        <w:t xml:space="preserve"> </w:t>
      </w:r>
    </w:p>
    <w:p w14:paraId="40A1EC92" w14:textId="77777777" w:rsidR="00F35E1D" w:rsidRDefault="00F35E1D" w:rsidP="00591617">
      <w:pPr>
        <w:pStyle w:val="NoSpacing"/>
        <w:rPr>
          <w:rFonts w:ascii="Arial" w:eastAsia="Arial" w:hAnsi="Arial" w:cs="Arial"/>
          <w:sz w:val="24"/>
          <w:szCs w:val="24"/>
          <w:lang w:val="en-US"/>
        </w:rPr>
      </w:pPr>
    </w:p>
    <w:p w14:paraId="40A1EC93" w14:textId="09695D56" w:rsidR="009D2E95" w:rsidRPr="00BE63B3" w:rsidRDefault="00F35E1D" w:rsidP="000D25EC">
      <w:pPr>
        <w:pStyle w:val="NoSpacing"/>
        <w:spacing w:line="360" w:lineRule="auto"/>
        <w:rPr>
          <w:rFonts w:ascii="Arial" w:eastAsia="Arial" w:hAnsi="Arial" w:cs="Arial"/>
          <w:sz w:val="24"/>
          <w:szCs w:val="24"/>
          <w:lang w:val="en-US"/>
        </w:rPr>
      </w:pPr>
      <w:r w:rsidRPr="00BE63B3">
        <w:rPr>
          <w:rFonts w:ascii="Arial" w:eastAsia="Arial" w:hAnsi="Arial" w:cs="Arial"/>
          <w:noProof/>
          <w:sz w:val="24"/>
          <w:szCs w:val="24"/>
          <w:lang w:eastAsia="en-GB"/>
        </w:rPr>
        <mc:AlternateContent>
          <mc:Choice Requires="wps">
            <w:drawing>
              <wp:anchor distT="0" distB="0" distL="114300" distR="114300" simplePos="0" relativeHeight="251771904" behindDoc="1" locked="0" layoutInCell="1" allowOverlap="1" wp14:anchorId="40A1F009" wp14:editId="40A1F00A">
                <wp:simplePos x="0" y="0"/>
                <wp:positionH relativeFrom="column">
                  <wp:posOffset>3491345</wp:posOffset>
                </wp:positionH>
                <wp:positionV relativeFrom="paragraph">
                  <wp:posOffset>7034</wp:posOffset>
                </wp:positionV>
                <wp:extent cx="2683824" cy="1638795"/>
                <wp:effectExtent l="0" t="57150" r="21590" b="57150"/>
                <wp:wrapTight wrapText="bothSides">
                  <wp:wrapPolygon edited="0">
                    <wp:start x="402" y="146"/>
                    <wp:lineTo x="333" y="16753"/>
                    <wp:lineTo x="465" y="20766"/>
                    <wp:lineTo x="17978" y="20983"/>
                    <wp:lineTo x="18148" y="21471"/>
                    <wp:lineTo x="21057" y="21215"/>
                    <wp:lineTo x="21004" y="14931"/>
                    <wp:lineTo x="21267" y="-435"/>
                    <wp:lineTo x="2393" y="-29"/>
                    <wp:lineTo x="402" y="146"/>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771">
                          <a:off x="0" y="0"/>
                          <a:ext cx="2683824" cy="1638795"/>
                        </a:xfrm>
                        <a:prstGeom prst="rect">
                          <a:avLst/>
                        </a:prstGeom>
                        <a:noFill/>
                        <a:ln w="9525">
                          <a:noFill/>
                          <a:miter lim="800000"/>
                          <a:headEnd/>
                          <a:tailEnd/>
                        </a:ln>
                      </wps:spPr>
                      <wps:txbx>
                        <w:txbxContent>
                          <w:p w14:paraId="40A1F0C2" w14:textId="77777777" w:rsidR="00174699" w:rsidRDefault="00174699">
                            <w:r>
                              <w:rPr>
                                <w:noProof/>
                                <w:lang w:eastAsia="en-GB"/>
                              </w:rPr>
                              <w:drawing>
                                <wp:inline distT="0" distB="0" distL="0" distR="0" wp14:anchorId="40A1F164" wp14:editId="3BFEC0D8">
                                  <wp:extent cx="2744567" cy="1460665"/>
                                  <wp:effectExtent l="0" t="0" r="0" b="635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4567" cy="14606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274.9pt;margin-top:.55pt;width:211.3pt;height:129.05pt;rotation:201819fd;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" filled="f" stroked="f">
                <v:textbox>
                  <w:txbxContent>
                    <w:p w14:paraId="40A1F0C2" w14:textId="77777777" w:rsidR="00174699" w:rsidRDefault="00174699">
                      <w:r>
                        <w:rPr>
                          <w:noProof/>
                          <w:lang w:eastAsia="en-GB"/>
                        </w:rPr>
                        <w:drawing>
                          <wp:inline distT="0" distB="0" distL="0" distR="0" wp14:anchorId="40A1F164" wp14:editId="3BFEC0D8">
                            <wp:extent cx="2744567" cy="1460665"/>
                            <wp:effectExtent l="0" t="0" r="0" b="635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4567" cy="1460665"/>
                                    </a:xfrm>
                                    <a:prstGeom prst="rect">
                                      <a:avLst/>
                                    </a:prstGeom>
                                    <a:noFill/>
                                    <a:ln>
                                      <a:noFill/>
                                    </a:ln>
                                  </pic:spPr>
                                </pic:pic>
                              </a:graphicData>
                            </a:graphic>
                          </wp:inline>
                        </w:drawing>
                      </w:r>
                    </w:p>
                  </w:txbxContent>
                </v:textbox>
                <w10:wrap type="tight"/>
              </v:shape>
            </w:pict>
          </mc:Fallback>
        </mc:AlternateContent>
      </w:r>
      <w:r w:rsidRPr="00BE63B3">
        <w:rPr>
          <w:rFonts w:ascii="Arial" w:eastAsia="Arial" w:hAnsi="Arial" w:cs="Arial"/>
          <w:sz w:val="24"/>
          <w:szCs w:val="24"/>
          <w:lang w:val="en-US"/>
        </w:rPr>
        <w:t xml:space="preserve">The Mayor's Office for Policing and Crime’s </w:t>
      </w:r>
      <w:r w:rsidR="00D63294">
        <w:rPr>
          <w:rFonts w:ascii="Arial" w:eastAsia="Arial" w:hAnsi="Arial" w:cs="Arial"/>
          <w:sz w:val="24"/>
          <w:szCs w:val="24"/>
          <w:lang w:val="en-US"/>
        </w:rPr>
        <w:t>Police and Crime Plan (</w:t>
      </w:r>
      <w:r w:rsidRPr="00BE63B3">
        <w:rPr>
          <w:rFonts w:ascii="Arial" w:eastAsia="Arial" w:hAnsi="Arial" w:cs="Arial"/>
          <w:sz w:val="24"/>
          <w:szCs w:val="24"/>
          <w:lang w:val="en-US"/>
        </w:rPr>
        <w:t>PCP</w:t>
      </w:r>
      <w:r w:rsidR="00D63294">
        <w:rPr>
          <w:rFonts w:ascii="Arial" w:eastAsia="Arial" w:hAnsi="Arial" w:cs="Arial"/>
          <w:sz w:val="24"/>
          <w:szCs w:val="24"/>
          <w:lang w:val="en-US"/>
        </w:rPr>
        <w:t>)</w:t>
      </w:r>
      <w:r w:rsidRPr="00BE63B3">
        <w:rPr>
          <w:rFonts w:ascii="Arial" w:eastAsia="Arial" w:hAnsi="Arial" w:cs="Arial"/>
          <w:sz w:val="24"/>
          <w:szCs w:val="24"/>
          <w:lang w:val="en-US"/>
        </w:rPr>
        <w:t xml:space="preserve"> </w:t>
      </w:r>
      <w:r w:rsidR="009D2E95" w:rsidRPr="00BE63B3">
        <w:rPr>
          <w:rFonts w:ascii="Arial" w:eastAsia="Arial" w:hAnsi="Arial" w:cs="Arial"/>
          <w:sz w:val="24"/>
          <w:szCs w:val="24"/>
          <w:lang w:val="en-US"/>
        </w:rPr>
        <w:t xml:space="preserve">was launched in February 2017. </w:t>
      </w:r>
      <w:r w:rsidR="00D63294">
        <w:rPr>
          <w:rFonts w:ascii="Arial" w:eastAsia="Arial" w:hAnsi="Arial" w:cs="Arial"/>
          <w:sz w:val="24"/>
          <w:szCs w:val="24"/>
          <w:lang w:val="en-US"/>
        </w:rPr>
        <w:t>As a result, e</w:t>
      </w:r>
      <w:r w:rsidR="009D2E95" w:rsidRPr="00BE63B3">
        <w:rPr>
          <w:rFonts w:ascii="Arial" w:eastAsia="Arial" w:hAnsi="Arial" w:cs="Arial"/>
          <w:sz w:val="24"/>
          <w:szCs w:val="24"/>
          <w:lang w:val="en-US"/>
        </w:rPr>
        <w:t>ach London Borough has selected two local volume crime priorities, based on local knowledge, crime data and police intelligence, along with antisocial behaviour, which has been identified by the Mayor's Office for Policing and Crime (MOPAC) as an important issue in every Borough. The priorities for all Boroughs will also include mandatory high-harm crimes: sexual violence, domestic abuse, child sexual exploitation, weapon-based crime and hate crime.</w:t>
      </w:r>
    </w:p>
    <w:p w14:paraId="40A1EC94" w14:textId="77777777" w:rsidR="009D2E95" w:rsidRPr="00BE63B3" w:rsidRDefault="009D2E95" w:rsidP="000D25EC">
      <w:pPr>
        <w:pStyle w:val="NoSpacing"/>
        <w:spacing w:line="360" w:lineRule="auto"/>
        <w:rPr>
          <w:rFonts w:ascii="Arial" w:eastAsia="Arial" w:hAnsi="Arial" w:cs="Arial"/>
          <w:sz w:val="24"/>
          <w:szCs w:val="24"/>
          <w:lang w:val="en-US"/>
        </w:rPr>
      </w:pPr>
    </w:p>
    <w:p w14:paraId="40A1EC95" w14:textId="77777777" w:rsidR="00FC1985" w:rsidRPr="00BE63B3" w:rsidRDefault="009D2E95" w:rsidP="000D25EC">
      <w:pPr>
        <w:pStyle w:val="NoSpacing"/>
        <w:spacing w:line="360" w:lineRule="auto"/>
        <w:rPr>
          <w:rFonts w:ascii="Arial" w:hAnsi="Arial" w:cs="Arial"/>
          <w:sz w:val="24"/>
          <w:szCs w:val="24"/>
        </w:rPr>
      </w:pPr>
      <w:r w:rsidRPr="00BE63B3">
        <w:rPr>
          <w:rFonts w:ascii="Arial" w:hAnsi="Arial" w:cs="Arial"/>
          <w:bCs/>
          <w:sz w:val="24"/>
          <w:szCs w:val="24"/>
          <w:lang w:eastAsia="en-GB"/>
        </w:rPr>
        <w:t>This new approach is designed to ensure that police, councils, and other strategic partners are focused on the issues of greatest concern in their areas and that serious, high-harm, high vulnerability crimes that are a priority for the whole city are not overlooked.</w:t>
      </w:r>
      <w:r w:rsidRPr="00BE63B3">
        <w:rPr>
          <w:rFonts w:ascii="Arial" w:hAnsi="Arial" w:cs="Arial"/>
          <w:sz w:val="24"/>
          <w:szCs w:val="24"/>
        </w:rPr>
        <w:t xml:space="preserve"> </w:t>
      </w:r>
    </w:p>
    <w:p w14:paraId="40A1EC96" w14:textId="77777777" w:rsidR="00FC1985" w:rsidRDefault="00FC1985" w:rsidP="002B6CBC">
      <w:pPr>
        <w:autoSpaceDE w:val="0"/>
        <w:autoSpaceDN w:val="0"/>
        <w:adjustRightInd w:val="0"/>
        <w:spacing w:after="0" w:line="360" w:lineRule="auto"/>
        <w:jc w:val="both"/>
        <w:rPr>
          <w:rFonts w:ascii="Arial" w:eastAsia="Times" w:hAnsi="Arial" w:cs="Arial"/>
          <w:sz w:val="24"/>
          <w:szCs w:val="24"/>
        </w:rPr>
      </w:pPr>
    </w:p>
    <w:p w14:paraId="40A1EC97" w14:textId="2A2E57ED" w:rsidR="00FC1985" w:rsidRPr="002B6CBC" w:rsidRDefault="00FC1985" w:rsidP="00FC1985">
      <w:pPr>
        <w:autoSpaceDE w:val="0"/>
        <w:autoSpaceDN w:val="0"/>
        <w:adjustRightInd w:val="0"/>
        <w:spacing w:after="0" w:line="360" w:lineRule="auto"/>
        <w:jc w:val="both"/>
        <w:rPr>
          <w:rFonts w:ascii="Arial" w:eastAsia="Times" w:hAnsi="Arial" w:cs="Arial"/>
          <w:b/>
          <w:color w:val="3E007A"/>
          <w:sz w:val="28"/>
          <w:szCs w:val="28"/>
        </w:rPr>
      </w:pPr>
      <w:r w:rsidRPr="002B6CBC">
        <w:rPr>
          <w:rFonts w:ascii="Arial" w:eastAsia="Times" w:hAnsi="Arial" w:cs="Arial"/>
          <w:b/>
          <w:color w:val="3E007A"/>
          <w:sz w:val="28"/>
          <w:szCs w:val="28"/>
        </w:rPr>
        <w:t>The themes in the Mayor’s Police and Crime Plan 2017-21 are:</w:t>
      </w:r>
    </w:p>
    <w:p w14:paraId="40A1EC98" w14:textId="77777777" w:rsidR="00BE63B3" w:rsidRPr="00BE63B3" w:rsidRDefault="00BE63B3" w:rsidP="00FC1985">
      <w:pPr>
        <w:autoSpaceDE w:val="0"/>
        <w:autoSpaceDN w:val="0"/>
        <w:adjustRightInd w:val="0"/>
        <w:spacing w:after="0" w:line="360" w:lineRule="auto"/>
        <w:jc w:val="both"/>
        <w:rPr>
          <w:rFonts w:ascii="Arial" w:eastAsia="Times" w:hAnsi="Arial" w:cs="Arial"/>
          <w:b/>
          <w:color w:val="365F91" w:themeColor="accent1" w:themeShade="BF"/>
          <w:sz w:val="24"/>
          <w:szCs w:val="24"/>
          <w:lang w:eastAsia="en-GB"/>
        </w:rPr>
      </w:pPr>
    </w:p>
    <w:p w14:paraId="40A1EC99" w14:textId="77777777" w:rsidR="009D2E95" w:rsidRPr="002B6CBC" w:rsidRDefault="00FC1985" w:rsidP="009D2E95">
      <w:pPr>
        <w:spacing w:after="0" w:line="360" w:lineRule="auto"/>
        <w:jc w:val="both"/>
        <w:rPr>
          <w:rFonts w:ascii="Arial" w:eastAsia="Times" w:hAnsi="Arial" w:cs="Arial"/>
          <w:color w:val="3E007A"/>
          <w:sz w:val="24"/>
          <w:szCs w:val="24"/>
        </w:rPr>
      </w:pPr>
      <w:r w:rsidRPr="00BE63B3">
        <w:rPr>
          <w:rFonts w:ascii="Arial" w:eastAsia="Times" w:hAnsi="Arial" w:cs="Arial"/>
          <w:noProof/>
          <w:color w:val="365F91" w:themeColor="accent1" w:themeShade="BF"/>
          <w:sz w:val="24"/>
          <w:szCs w:val="24"/>
          <w:lang w:eastAsia="en-GB"/>
        </w:rPr>
        <mc:AlternateContent>
          <mc:Choice Requires="wps">
            <w:drawing>
              <wp:anchor distT="0" distB="0" distL="114300" distR="114300" simplePos="0" relativeHeight="251659263" behindDoc="0" locked="0" layoutInCell="1" allowOverlap="1" wp14:anchorId="40A1F00B" wp14:editId="40A1F00C">
                <wp:simplePos x="0" y="0"/>
                <wp:positionH relativeFrom="column">
                  <wp:posOffset>-35626</wp:posOffset>
                </wp:positionH>
                <wp:positionV relativeFrom="paragraph">
                  <wp:posOffset>11133</wp:posOffset>
                </wp:positionV>
                <wp:extent cx="5427023" cy="2303813"/>
                <wp:effectExtent l="0" t="0" r="21590" b="20320"/>
                <wp:wrapNone/>
                <wp:docPr id="1" name="Rounded Rectangle 1"/>
                <wp:cNvGraphicFramePr/>
                <a:graphic xmlns:a="http://schemas.openxmlformats.org/drawingml/2006/main">
                  <a:graphicData uri="http://schemas.microsoft.com/office/word/2010/wordprocessingShape">
                    <wps:wsp>
                      <wps:cNvSpPr/>
                      <wps:spPr>
                        <a:xfrm>
                          <a:off x="0" y="0"/>
                          <a:ext cx="5427023" cy="2303813"/>
                        </a:xfrm>
                        <a:prstGeom prst="roundRect">
                          <a:avLst/>
                        </a:prstGeom>
                        <a:noFill/>
                        <a:ln>
                          <a:solidFill>
                            <a:srgbClr val="3E0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2.8pt;margin-top:.9pt;width:427.3pt;height:181.4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" filled="f" strokecolor="#3e007a" strokeweight="2pt"/>
            </w:pict>
          </mc:Fallback>
        </mc:AlternateContent>
      </w:r>
    </w:p>
    <w:p w14:paraId="40A1EC9A" w14:textId="77777777" w:rsidR="009D2E95" w:rsidRPr="002B6CBC" w:rsidRDefault="009D2E95" w:rsidP="005136BF">
      <w:pPr>
        <w:numPr>
          <w:ilvl w:val="0"/>
          <w:numId w:val="31"/>
        </w:numPr>
        <w:spacing w:after="0" w:line="360" w:lineRule="auto"/>
        <w:jc w:val="both"/>
        <w:rPr>
          <w:rFonts w:ascii="Arial" w:eastAsia="Times" w:hAnsi="Arial" w:cs="Arial"/>
          <w:b/>
          <w:color w:val="3E007A"/>
          <w:sz w:val="28"/>
          <w:szCs w:val="28"/>
        </w:rPr>
      </w:pPr>
      <w:r w:rsidRPr="002B6CBC">
        <w:rPr>
          <w:rFonts w:ascii="Arial" w:eastAsia="Times" w:hAnsi="Arial" w:cs="Arial"/>
          <w:b/>
          <w:color w:val="3E007A"/>
          <w:sz w:val="28"/>
          <w:szCs w:val="28"/>
        </w:rPr>
        <w:t>Neighbourhood Policing</w:t>
      </w:r>
    </w:p>
    <w:p w14:paraId="40A1EC9B" w14:textId="77777777" w:rsidR="009D2E95" w:rsidRPr="002B6CBC" w:rsidRDefault="009D2E95" w:rsidP="005136BF">
      <w:pPr>
        <w:numPr>
          <w:ilvl w:val="0"/>
          <w:numId w:val="31"/>
        </w:numPr>
        <w:spacing w:after="0" w:line="360" w:lineRule="auto"/>
        <w:jc w:val="both"/>
        <w:rPr>
          <w:rFonts w:ascii="Arial" w:eastAsia="Times" w:hAnsi="Arial" w:cs="Arial"/>
          <w:b/>
          <w:color w:val="3E007A"/>
          <w:sz w:val="28"/>
          <w:szCs w:val="28"/>
        </w:rPr>
      </w:pPr>
      <w:r w:rsidRPr="002B6CBC">
        <w:rPr>
          <w:rFonts w:ascii="Arial" w:eastAsia="Times" w:hAnsi="Arial" w:cs="Arial"/>
          <w:b/>
          <w:color w:val="3E007A"/>
          <w:sz w:val="28"/>
          <w:szCs w:val="28"/>
        </w:rPr>
        <w:t>Keeping Children and Young People Safe</w:t>
      </w:r>
    </w:p>
    <w:p w14:paraId="40A1EC9C" w14:textId="77777777" w:rsidR="009D2E95" w:rsidRPr="002B6CBC" w:rsidRDefault="009D2E95" w:rsidP="005136BF">
      <w:pPr>
        <w:numPr>
          <w:ilvl w:val="0"/>
          <w:numId w:val="31"/>
        </w:numPr>
        <w:spacing w:after="0" w:line="360" w:lineRule="auto"/>
        <w:jc w:val="both"/>
        <w:rPr>
          <w:rFonts w:ascii="Arial" w:eastAsia="Times" w:hAnsi="Arial" w:cs="Arial"/>
          <w:b/>
          <w:color w:val="3E007A"/>
          <w:sz w:val="28"/>
          <w:szCs w:val="28"/>
        </w:rPr>
      </w:pPr>
      <w:r w:rsidRPr="002B6CBC">
        <w:rPr>
          <w:rFonts w:ascii="Arial" w:eastAsia="Times" w:hAnsi="Arial" w:cs="Arial"/>
          <w:b/>
          <w:color w:val="3E007A"/>
          <w:sz w:val="28"/>
          <w:szCs w:val="28"/>
        </w:rPr>
        <w:t>Tackling Violence Against Women and Girls</w:t>
      </w:r>
    </w:p>
    <w:p w14:paraId="40A1EC9D" w14:textId="77777777" w:rsidR="009D2E95" w:rsidRPr="002B6CBC" w:rsidRDefault="009D2E95" w:rsidP="005136BF">
      <w:pPr>
        <w:numPr>
          <w:ilvl w:val="0"/>
          <w:numId w:val="31"/>
        </w:numPr>
        <w:spacing w:after="0" w:line="360" w:lineRule="auto"/>
        <w:jc w:val="both"/>
        <w:rPr>
          <w:rFonts w:ascii="Arial" w:eastAsia="Times" w:hAnsi="Arial" w:cs="Arial"/>
          <w:b/>
          <w:color w:val="3E007A"/>
          <w:sz w:val="28"/>
          <w:szCs w:val="28"/>
        </w:rPr>
      </w:pPr>
      <w:r w:rsidRPr="002B6CBC">
        <w:rPr>
          <w:rFonts w:ascii="Arial" w:eastAsia="Times" w:hAnsi="Arial" w:cs="Arial"/>
          <w:b/>
          <w:color w:val="3E007A"/>
          <w:sz w:val="28"/>
          <w:szCs w:val="28"/>
        </w:rPr>
        <w:t>Criminal Justice that Works for London</w:t>
      </w:r>
    </w:p>
    <w:p w14:paraId="40A1EC9E" w14:textId="77777777" w:rsidR="009D2E95" w:rsidRPr="002B6CBC" w:rsidRDefault="009D2E95" w:rsidP="005136BF">
      <w:pPr>
        <w:numPr>
          <w:ilvl w:val="0"/>
          <w:numId w:val="31"/>
        </w:numPr>
        <w:spacing w:after="0" w:line="360" w:lineRule="auto"/>
        <w:jc w:val="both"/>
        <w:rPr>
          <w:rFonts w:ascii="Arial" w:eastAsia="Times" w:hAnsi="Arial" w:cs="Arial"/>
          <w:b/>
          <w:color w:val="3E007A"/>
          <w:sz w:val="28"/>
          <w:szCs w:val="28"/>
        </w:rPr>
      </w:pPr>
      <w:r w:rsidRPr="002B6CBC">
        <w:rPr>
          <w:rFonts w:ascii="Arial" w:eastAsia="Times" w:hAnsi="Arial" w:cs="Arial"/>
          <w:b/>
          <w:color w:val="3E007A"/>
          <w:sz w:val="28"/>
          <w:szCs w:val="28"/>
        </w:rPr>
        <w:t>Hate Crime</w:t>
      </w:r>
    </w:p>
    <w:p w14:paraId="40A1EC9F" w14:textId="77777777" w:rsidR="009D2E95" w:rsidRPr="002B6CBC" w:rsidRDefault="009D2E95" w:rsidP="005136BF">
      <w:pPr>
        <w:numPr>
          <w:ilvl w:val="0"/>
          <w:numId w:val="31"/>
        </w:numPr>
        <w:spacing w:after="0" w:line="360" w:lineRule="auto"/>
        <w:jc w:val="both"/>
        <w:rPr>
          <w:rFonts w:ascii="Arial" w:eastAsia="Times" w:hAnsi="Arial" w:cs="Arial"/>
          <w:b/>
          <w:color w:val="3E007A"/>
          <w:sz w:val="28"/>
          <w:szCs w:val="28"/>
        </w:rPr>
      </w:pPr>
      <w:r w:rsidRPr="002B6CBC">
        <w:rPr>
          <w:rFonts w:ascii="Arial" w:eastAsia="Times" w:hAnsi="Arial" w:cs="Arial"/>
          <w:b/>
          <w:color w:val="3E007A"/>
          <w:sz w:val="28"/>
          <w:szCs w:val="28"/>
        </w:rPr>
        <w:t>Modern Slavery</w:t>
      </w:r>
    </w:p>
    <w:p w14:paraId="40A1ECA0" w14:textId="77777777" w:rsidR="009D2E95" w:rsidRDefault="009D2E95" w:rsidP="009D2E95">
      <w:pPr>
        <w:widowControl w:val="0"/>
        <w:autoSpaceDE w:val="0"/>
        <w:autoSpaceDN w:val="0"/>
        <w:spacing w:after="0" w:line="360" w:lineRule="auto"/>
        <w:jc w:val="both"/>
        <w:rPr>
          <w:rFonts w:ascii="Arial" w:eastAsia="Arial" w:hAnsi="Arial" w:cs="Arial"/>
          <w:sz w:val="24"/>
          <w:szCs w:val="24"/>
          <w:lang w:val="en-US"/>
        </w:rPr>
      </w:pPr>
    </w:p>
    <w:p w14:paraId="40A1ECA1" w14:textId="77777777" w:rsidR="00FC1985" w:rsidRPr="00FC1985" w:rsidRDefault="00FC1985" w:rsidP="002C779A">
      <w:pPr>
        <w:spacing w:after="0" w:line="360" w:lineRule="auto"/>
        <w:jc w:val="both"/>
        <w:rPr>
          <w:rFonts w:ascii="Arial" w:eastAsia="Times" w:hAnsi="Arial" w:cs="Arial"/>
          <w:bCs/>
          <w:sz w:val="16"/>
          <w:szCs w:val="16"/>
          <w:lang w:eastAsia="en-GB"/>
        </w:rPr>
      </w:pPr>
    </w:p>
    <w:p w14:paraId="40A1ECA2" w14:textId="7F2DF8CC" w:rsidR="002C779A" w:rsidRDefault="002C779A" w:rsidP="000D25EC">
      <w:pPr>
        <w:spacing w:after="0" w:line="360" w:lineRule="auto"/>
        <w:rPr>
          <w:rFonts w:ascii="Arial" w:hAnsi="Arial" w:cs="Arial"/>
          <w:sz w:val="24"/>
          <w:szCs w:val="24"/>
          <w:lang w:eastAsia="en-GB"/>
        </w:rPr>
      </w:pPr>
      <w:r w:rsidRPr="00BE63B3">
        <w:rPr>
          <w:rFonts w:ascii="Arial" w:hAnsi="Arial" w:cs="Arial"/>
          <w:sz w:val="24"/>
          <w:szCs w:val="24"/>
          <w:lang w:eastAsia="en-GB"/>
        </w:rPr>
        <w:t xml:space="preserve">This Community Safety and Violence, Vulnerability and Exploitation (VVE) Strategy sets </w:t>
      </w:r>
      <w:r w:rsidRPr="005136BF">
        <w:rPr>
          <w:rFonts w:ascii="Arial" w:hAnsi="Arial" w:cs="Arial"/>
          <w:sz w:val="24"/>
          <w:szCs w:val="24"/>
          <w:lang w:eastAsia="en-GB"/>
        </w:rPr>
        <w:t xml:space="preserve">out the Council’s vision for tackling community safety in Harrow and takes into account the findings from our Strategic Assessment 2018 </w:t>
      </w:r>
      <w:r w:rsidR="00EC2180" w:rsidRPr="005136BF">
        <w:rPr>
          <w:rFonts w:ascii="Arial" w:hAnsi="Arial" w:cs="Arial"/>
          <w:sz w:val="24"/>
          <w:szCs w:val="24"/>
          <w:lang w:eastAsia="en-GB"/>
        </w:rPr>
        <w:t xml:space="preserve">and builds on the changes we made last </w:t>
      </w:r>
      <w:r w:rsidR="00EC2180" w:rsidRPr="005136BF">
        <w:rPr>
          <w:rFonts w:ascii="Arial" w:hAnsi="Arial" w:cs="Arial"/>
          <w:sz w:val="24"/>
          <w:szCs w:val="24"/>
          <w:lang w:eastAsia="en-GB"/>
        </w:rPr>
        <w:lastRenderedPageBreak/>
        <w:t xml:space="preserve">year </w:t>
      </w:r>
      <w:r w:rsidR="005B419B">
        <w:rPr>
          <w:rFonts w:ascii="Arial" w:hAnsi="Arial" w:cs="Arial"/>
          <w:sz w:val="24"/>
          <w:szCs w:val="24"/>
          <w:lang w:eastAsia="en-GB"/>
        </w:rPr>
        <w:t>when we changed the focus to</w:t>
      </w:r>
      <w:r w:rsidR="007C7613" w:rsidRPr="005136BF">
        <w:rPr>
          <w:rFonts w:ascii="Arial" w:hAnsi="Arial" w:cs="Arial"/>
          <w:sz w:val="24"/>
          <w:szCs w:val="24"/>
          <w:lang w:eastAsia="en-GB"/>
        </w:rPr>
        <w:t xml:space="preserve"> high </w:t>
      </w:r>
      <w:r w:rsidR="005B419B">
        <w:rPr>
          <w:rFonts w:ascii="Arial" w:hAnsi="Arial" w:cs="Arial"/>
          <w:sz w:val="24"/>
          <w:szCs w:val="24"/>
          <w:lang w:eastAsia="en-GB"/>
        </w:rPr>
        <w:t xml:space="preserve">harm </w:t>
      </w:r>
      <w:r w:rsidR="007C7613" w:rsidRPr="005136BF">
        <w:rPr>
          <w:rFonts w:ascii="Arial" w:hAnsi="Arial" w:cs="Arial"/>
          <w:sz w:val="24"/>
          <w:szCs w:val="24"/>
          <w:lang w:eastAsia="en-GB"/>
        </w:rPr>
        <w:t xml:space="preserve">crime. </w:t>
      </w:r>
      <w:r w:rsidRPr="005136BF">
        <w:rPr>
          <w:rFonts w:ascii="Arial" w:hAnsi="Arial" w:cs="Arial"/>
          <w:sz w:val="24"/>
          <w:szCs w:val="24"/>
          <w:lang w:eastAsia="en-GB"/>
        </w:rPr>
        <w:t>Our local High Volume crime priorities were</w:t>
      </w:r>
      <w:r w:rsidRPr="00BE63B3">
        <w:rPr>
          <w:rFonts w:ascii="Arial" w:hAnsi="Arial" w:cs="Arial"/>
          <w:sz w:val="24"/>
          <w:szCs w:val="24"/>
          <w:lang w:eastAsia="en-GB"/>
        </w:rPr>
        <w:t xml:space="preserve"> agreed through engagement with partners including the </w:t>
      </w:r>
      <w:r w:rsidR="00EC2180">
        <w:rPr>
          <w:rFonts w:ascii="Arial" w:hAnsi="Arial" w:cs="Arial"/>
          <w:sz w:val="24"/>
          <w:szCs w:val="24"/>
          <w:lang w:eastAsia="en-GB"/>
        </w:rPr>
        <w:t>P</w:t>
      </w:r>
      <w:r w:rsidRPr="00BE63B3">
        <w:rPr>
          <w:rFonts w:ascii="Arial" w:hAnsi="Arial" w:cs="Arial"/>
          <w:sz w:val="24"/>
          <w:szCs w:val="24"/>
          <w:lang w:eastAsia="en-GB"/>
        </w:rPr>
        <w:t xml:space="preserve">olice, Harrow Youth </w:t>
      </w:r>
      <w:r w:rsidR="00EC2180">
        <w:rPr>
          <w:rFonts w:ascii="Arial" w:hAnsi="Arial" w:cs="Arial"/>
          <w:sz w:val="24"/>
          <w:szCs w:val="24"/>
          <w:lang w:eastAsia="en-GB"/>
        </w:rPr>
        <w:t>P</w:t>
      </w:r>
      <w:r w:rsidRPr="00BE63B3">
        <w:rPr>
          <w:rFonts w:ascii="Arial" w:hAnsi="Arial" w:cs="Arial"/>
          <w:sz w:val="24"/>
          <w:szCs w:val="24"/>
          <w:lang w:eastAsia="en-GB"/>
        </w:rPr>
        <w:t xml:space="preserve">arliament and Young Harrow Foundation. </w:t>
      </w:r>
    </w:p>
    <w:p w14:paraId="40A1ECA3" w14:textId="77777777" w:rsidR="00A732F3" w:rsidRPr="00BE63B3" w:rsidRDefault="00A732F3" w:rsidP="000D25EC">
      <w:pPr>
        <w:spacing w:after="0" w:line="360" w:lineRule="auto"/>
        <w:rPr>
          <w:rFonts w:ascii="Arial" w:hAnsi="Arial" w:cs="Arial"/>
          <w:sz w:val="24"/>
          <w:szCs w:val="24"/>
          <w:lang w:eastAsia="en-GB"/>
        </w:rPr>
      </w:pPr>
    </w:p>
    <w:p w14:paraId="40A1ECA4" w14:textId="5249D126" w:rsidR="002C779A" w:rsidRDefault="002C779A" w:rsidP="000D25EC">
      <w:pPr>
        <w:spacing w:after="0" w:line="360" w:lineRule="auto"/>
        <w:rPr>
          <w:rFonts w:ascii="Arial" w:hAnsi="Arial" w:cs="Arial"/>
          <w:sz w:val="24"/>
          <w:szCs w:val="24"/>
        </w:rPr>
      </w:pPr>
      <w:r w:rsidRPr="00BE63B3">
        <w:rPr>
          <w:rFonts w:ascii="Arial" w:hAnsi="Arial" w:cs="Arial"/>
          <w:sz w:val="24"/>
          <w:szCs w:val="24"/>
          <w:lang w:eastAsia="en-GB"/>
        </w:rPr>
        <w:t xml:space="preserve">Given </w:t>
      </w:r>
      <w:r w:rsidRPr="00BE63B3">
        <w:rPr>
          <w:rFonts w:ascii="Arial" w:hAnsi="Arial" w:cs="Arial"/>
          <w:sz w:val="24"/>
          <w:szCs w:val="24"/>
        </w:rPr>
        <w:t>that there is now a new strategic approach from the Mayor to policing and crime, there are clear synergies with the VVE agenda in general and also with domestic and sexual violence under the ‘</w:t>
      </w:r>
      <w:r w:rsidRPr="00BE63B3">
        <w:rPr>
          <w:rFonts w:ascii="Arial" w:hAnsi="Arial" w:cs="Arial"/>
          <w:i/>
          <w:sz w:val="24"/>
          <w:szCs w:val="24"/>
        </w:rPr>
        <w:t>Tackling Violence Against Women and Girls’</w:t>
      </w:r>
      <w:r w:rsidRPr="00BE63B3">
        <w:rPr>
          <w:rFonts w:ascii="Arial" w:hAnsi="Arial" w:cs="Arial"/>
          <w:sz w:val="24"/>
          <w:szCs w:val="24"/>
        </w:rPr>
        <w:t xml:space="preserve"> theme. </w:t>
      </w:r>
    </w:p>
    <w:p w14:paraId="5F63119F" w14:textId="77777777" w:rsidR="00DB1313" w:rsidRDefault="00DB1313" w:rsidP="000D25EC">
      <w:pPr>
        <w:spacing w:after="0" w:line="360" w:lineRule="auto"/>
        <w:rPr>
          <w:rFonts w:ascii="Arial" w:hAnsi="Arial" w:cs="Arial"/>
          <w:sz w:val="24"/>
          <w:szCs w:val="24"/>
        </w:rPr>
      </w:pPr>
    </w:p>
    <w:p w14:paraId="233D37CE" w14:textId="77777777" w:rsidR="00DB1313" w:rsidRPr="007532E7" w:rsidRDefault="00DB1313" w:rsidP="00DB1313">
      <w:pPr>
        <w:pStyle w:val="sub"/>
        <w:spacing w:line="360" w:lineRule="auto"/>
        <w:rPr>
          <w:color w:val="3E007A"/>
        </w:rPr>
      </w:pPr>
      <w:r w:rsidRPr="007532E7">
        <w:rPr>
          <w:color w:val="3E007A"/>
        </w:rPr>
        <w:t>Looking Ahead</w:t>
      </w:r>
    </w:p>
    <w:p w14:paraId="7E92A2E3" w14:textId="3861D86D" w:rsidR="00DB1313" w:rsidRPr="00BD53AD" w:rsidRDefault="00DB1313" w:rsidP="00DB1313">
      <w:pPr>
        <w:spacing w:after="0" w:line="360" w:lineRule="auto"/>
        <w:rPr>
          <w:rFonts w:ascii="Arial" w:eastAsia="Times New Roman" w:hAnsi="Arial" w:cs="Arial"/>
          <w:sz w:val="24"/>
          <w:szCs w:val="24"/>
        </w:rPr>
      </w:pPr>
      <w:r w:rsidRPr="00BD53AD">
        <w:rPr>
          <w:rFonts w:ascii="Arial" w:hAnsi="Arial" w:cs="Arial"/>
          <w:sz w:val="24"/>
          <w:szCs w:val="24"/>
        </w:rPr>
        <w:t xml:space="preserve">The Metropolitan Police Service has recently announced changes to the way local policing is delivered in London through the introduction of new Basic Command Units (BCUs). Harrow police services will merge with those in Barnet and Brent to form the North West BCU, which is expected to go live in </w:t>
      </w:r>
      <w:r w:rsidR="00856DE8">
        <w:rPr>
          <w:rFonts w:ascii="Arial" w:hAnsi="Arial" w:cs="Arial"/>
          <w:sz w:val="24"/>
          <w:szCs w:val="24"/>
        </w:rPr>
        <w:t>Nov</w:t>
      </w:r>
      <w:r w:rsidRPr="00BD53AD">
        <w:rPr>
          <w:rFonts w:ascii="Arial" w:hAnsi="Arial" w:cs="Arial"/>
          <w:sz w:val="24"/>
          <w:szCs w:val="24"/>
        </w:rPr>
        <w:t>ember 2018. The move will combine core policing functions of neighbourhoods, emergency response, CID and safeguarding. There are local concerns about</w:t>
      </w:r>
      <w:r w:rsidR="00856DE8">
        <w:rPr>
          <w:rFonts w:ascii="Arial" w:hAnsi="Arial" w:cs="Arial"/>
          <w:sz w:val="24"/>
          <w:szCs w:val="24"/>
        </w:rPr>
        <w:t xml:space="preserve"> how this new model will impact on police resources in the borough. </w:t>
      </w:r>
      <w:r w:rsidRPr="00BD53AD">
        <w:rPr>
          <w:rFonts w:ascii="Arial" w:hAnsi="Arial" w:cs="Arial"/>
          <w:sz w:val="24"/>
          <w:szCs w:val="24"/>
        </w:rPr>
        <w:t xml:space="preserve">. More than 300 people have signed a petition to the Mayor London for the tri-borough merger to be blocked. </w:t>
      </w:r>
      <w:r w:rsidRPr="00BD53AD">
        <w:rPr>
          <w:rFonts w:ascii="Arial" w:eastAsia="Times New Roman" w:hAnsi="Arial" w:cs="Arial"/>
          <w:sz w:val="24"/>
          <w:szCs w:val="24"/>
        </w:rPr>
        <w:t xml:space="preserve">The merger of Borough Commands and policing numbers generally are some of the top issues that have been raised with the </w:t>
      </w:r>
      <w:r w:rsidRPr="00BD53AD">
        <w:rPr>
          <w:rFonts w:ascii="Arial" w:hAnsi="Arial" w:cs="Arial"/>
          <w:sz w:val="24"/>
          <w:szCs w:val="24"/>
        </w:rPr>
        <w:t>London Assembly Member for Brent &amp; Harrow.</w:t>
      </w:r>
    </w:p>
    <w:p w14:paraId="5A7FE27D" w14:textId="77777777" w:rsidR="00DB1313" w:rsidRPr="00976833" w:rsidRDefault="00DB1313" w:rsidP="00DB1313">
      <w:pPr>
        <w:spacing w:after="0" w:line="360" w:lineRule="auto"/>
        <w:rPr>
          <w:rFonts w:ascii="Arial" w:eastAsia="Times" w:hAnsi="Arial" w:cs="Arial"/>
          <w:b/>
          <w:sz w:val="16"/>
          <w:szCs w:val="16"/>
        </w:rPr>
      </w:pPr>
    </w:p>
    <w:p w14:paraId="7720B132" w14:textId="77777777" w:rsidR="00DB1313" w:rsidRDefault="00DB1313" w:rsidP="00DB1313">
      <w:pPr>
        <w:spacing w:after="0" w:line="360" w:lineRule="auto"/>
        <w:rPr>
          <w:rFonts w:ascii="Arial" w:eastAsia="Times" w:hAnsi="Arial" w:cs="Arial"/>
          <w:sz w:val="24"/>
          <w:szCs w:val="24"/>
        </w:rPr>
      </w:pPr>
      <w:r w:rsidRPr="00BD53AD">
        <w:rPr>
          <w:rFonts w:ascii="Arial" w:eastAsia="Times" w:hAnsi="Arial" w:cs="Arial"/>
          <w:sz w:val="24"/>
          <w:szCs w:val="24"/>
        </w:rPr>
        <w:t>The new BCU</w:t>
      </w:r>
      <w:r>
        <w:rPr>
          <w:rFonts w:ascii="Arial" w:eastAsia="Times" w:hAnsi="Arial" w:cs="Arial"/>
          <w:sz w:val="24"/>
          <w:szCs w:val="24"/>
        </w:rPr>
        <w:t xml:space="preserve"> also offers opportunity to explore more joined up and cross borough working arrangements. For example, there may be an opportunity to explore a cross borough Safer Partnership identifying and working on cross cutting strategic objectives. </w:t>
      </w:r>
    </w:p>
    <w:p w14:paraId="6EE11DF5" w14:textId="77777777" w:rsidR="006F26D9" w:rsidRDefault="006F26D9" w:rsidP="00DB1313">
      <w:pPr>
        <w:spacing w:after="0" w:line="360" w:lineRule="auto"/>
        <w:rPr>
          <w:rFonts w:ascii="Arial" w:eastAsia="Times" w:hAnsi="Arial" w:cs="Arial"/>
          <w:sz w:val="24"/>
          <w:szCs w:val="24"/>
        </w:rPr>
      </w:pPr>
    </w:p>
    <w:p w14:paraId="4D4736C4" w14:textId="38CB3B3B" w:rsidR="006F26D9" w:rsidRDefault="006F26D9" w:rsidP="00DB1313">
      <w:pPr>
        <w:spacing w:after="0" w:line="360" w:lineRule="auto"/>
        <w:rPr>
          <w:rFonts w:ascii="Arial" w:eastAsia="Times" w:hAnsi="Arial" w:cs="Arial"/>
          <w:sz w:val="24"/>
          <w:szCs w:val="24"/>
        </w:rPr>
      </w:pPr>
      <w:r>
        <w:rPr>
          <w:rFonts w:ascii="Arial" w:eastAsia="Times" w:hAnsi="Arial" w:cs="Arial"/>
          <w:sz w:val="24"/>
          <w:szCs w:val="24"/>
        </w:rPr>
        <w:t>As this will be a significant change in how policing operates in Harrow during the life of this strategy, we will obviously need to work with the police throughout the time of these changes to ensure the best possible outcomes for Harrow residents.</w:t>
      </w:r>
    </w:p>
    <w:p w14:paraId="3B975CAD" w14:textId="2C3AA714" w:rsidR="006F26D9" w:rsidRDefault="006F26D9" w:rsidP="00DB1313">
      <w:pPr>
        <w:spacing w:after="0" w:line="360" w:lineRule="auto"/>
        <w:rPr>
          <w:rFonts w:ascii="Arial" w:eastAsia="Times" w:hAnsi="Arial" w:cs="Arial"/>
          <w:sz w:val="24"/>
          <w:szCs w:val="24"/>
        </w:rPr>
      </w:pPr>
    </w:p>
    <w:p w14:paraId="61287A10" w14:textId="04AE2BBE" w:rsidR="006F26D9" w:rsidRPr="00BD53AD" w:rsidRDefault="006F26D9" w:rsidP="00DB1313">
      <w:pPr>
        <w:spacing w:after="0" w:line="360" w:lineRule="auto"/>
        <w:rPr>
          <w:rFonts w:ascii="Arial" w:eastAsia="Times" w:hAnsi="Arial" w:cs="Arial"/>
          <w:sz w:val="24"/>
          <w:szCs w:val="24"/>
        </w:rPr>
      </w:pPr>
      <w:r>
        <w:rPr>
          <w:rFonts w:ascii="Arial" w:eastAsia="Times" w:hAnsi="Arial" w:cs="Arial"/>
          <w:sz w:val="24"/>
          <w:szCs w:val="24"/>
        </w:rPr>
        <w:t xml:space="preserve">The partnership between the Council and its statutory and non-statutory partners is essential to the delivery of the priorities in this strategy. We will continue to work proactively with these partners where necessary to deliver the best outcome for our residents. </w:t>
      </w:r>
    </w:p>
    <w:p w14:paraId="40A1ECA6" w14:textId="77777777" w:rsidR="00FF4727" w:rsidRPr="002B6CBC" w:rsidRDefault="00591617" w:rsidP="000D25EC">
      <w:pPr>
        <w:spacing w:after="0" w:line="240" w:lineRule="auto"/>
        <w:rPr>
          <w:rFonts w:ascii="Arial" w:hAnsi="Arial" w:cs="Arial"/>
          <w:color w:val="3E007A"/>
          <w:sz w:val="32"/>
          <w:szCs w:val="32"/>
        </w:rPr>
      </w:pPr>
      <w:r>
        <w:rPr>
          <w:rFonts w:ascii="Arial" w:hAnsi="Arial" w:cs="Arial"/>
          <w:color w:val="3E007A"/>
          <w:sz w:val="32"/>
          <w:szCs w:val="32"/>
        </w:rPr>
        <w:br w:type="page"/>
      </w:r>
      <w:r w:rsidR="006530AE" w:rsidRPr="00BE63B3">
        <w:rPr>
          <w:rFonts w:ascii="Arial" w:hAnsi="Arial" w:cs="Arial"/>
          <w:b/>
          <w:color w:val="3E007A"/>
          <w:sz w:val="32"/>
          <w:szCs w:val="32"/>
        </w:rPr>
        <w:lastRenderedPageBreak/>
        <w:t>Our Harrow, Our Community</w:t>
      </w:r>
    </w:p>
    <w:p w14:paraId="40A1ECA7" w14:textId="77777777" w:rsidR="00DF03B0" w:rsidRDefault="00DF03B0" w:rsidP="000D25EC">
      <w:pPr>
        <w:spacing w:after="0" w:line="360" w:lineRule="auto"/>
        <w:rPr>
          <w:rFonts w:ascii="Arial" w:eastAsia="Times" w:hAnsi="Arial" w:cs="Arial"/>
          <w:sz w:val="24"/>
          <w:szCs w:val="24"/>
        </w:rPr>
      </w:pPr>
    </w:p>
    <w:p w14:paraId="40A1ECA8" w14:textId="77777777" w:rsidR="00FF4727" w:rsidRPr="00847E06" w:rsidRDefault="00976833" w:rsidP="000D25EC">
      <w:pPr>
        <w:spacing w:after="0" w:line="360" w:lineRule="auto"/>
        <w:rPr>
          <w:rFonts w:ascii="Arial" w:eastAsia="Times" w:hAnsi="Arial" w:cs="Arial"/>
          <w:sz w:val="24"/>
          <w:szCs w:val="24"/>
        </w:rPr>
      </w:pPr>
      <w:r w:rsidRPr="00C84103">
        <w:rPr>
          <w:noProof/>
          <w:color w:val="3E007A"/>
          <w:lang w:eastAsia="en-GB"/>
        </w:rPr>
        <w:drawing>
          <wp:anchor distT="0" distB="0" distL="114300" distR="114300" simplePos="0" relativeHeight="251679744" behindDoc="1" locked="0" layoutInCell="1" allowOverlap="1" wp14:anchorId="40A1F00D" wp14:editId="40A1F00E">
            <wp:simplePos x="0" y="0"/>
            <wp:positionH relativeFrom="column">
              <wp:posOffset>46990</wp:posOffset>
            </wp:positionH>
            <wp:positionV relativeFrom="paragraph">
              <wp:posOffset>864870</wp:posOffset>
            </wp:positionV>
            <wp:extent cx="2992120" cy="3015615"/>
            <wp:effectExtent l="0" t="0" r="0" b="0"/>
            <wp:wrapTight wrapText="bothSides">
              <wp:wrapPolygon edited="0">
                <wp:start x="0" y="0"/>
                <wp:lineTo x="0" y="21423"/>
                <wp:lineTo x="21453" y="21423"/>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2120" cy="301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727" w:rsidRPr="00FF4727">
        <w:rPr>
          <w:rFonts w:ascii="Arial" w:eastAsia="Times" w:hAnsi="Arial" w:cs="Arial"/>
          <w:sz w:val="24"/>
          <w:szCs w:val="24"/>
        </w:rPr>
        <w:t xml:space="preserve">Harrow prides itself in being one of the most ethnically </w:t>
      </w:r>
      <w:r w:rsidR="00FF4727" w:rsidRPr="00847E06">
        <w:rPr>
          <w:rFonts w:ascii="Arial" w:eastAsia="Times" w:hAnsi="Arial" w:cs="Arial"/>
          <w:sz w:val="24"/>
          <w:szCs w:val="24"/>
        </w:rPr>
        <w:t>and religiously diverse borough</w:t>
      </w:r>
      <w:r w:rsidR="00FF4727" w:rsidRPr="00FF4727">
        <w:rPr>
          <w:rFonts w:ascii="Arial" w:eastAsia="Times" w:hAnsi="Arial" w:cs="Arial"/>
          <w:sz w:val="24"/>
          <w:szCs w:val="24"/>
        </w:rPr>
        <w:t xml:space="preserve"> in the country with people of many different backgrounds and life experiences living side by side. It is the richness of this diversity, and the positive impact that it has on the borough and our community, that we believe helps make Harrow such a great place to live, work and visit.  </w:t>
      </w:r>
    </w:p>
    <w:p w14:paraId="40A1ECA9" w14:textId="77777777" w:rsidR="00FF4727" w:rsidRPr="00844A37" w:rsidRDefault="00FF4727" w:rsidP="000D25EC">
      <w:pPr>
        <w:spacing w:after="0" w:line="360" w:lineRule="auto"/>
        <w:rPr>
          <w:rFonts w:ascii="Arial" w:eastAsia="Times" w:hAnsi="Arial" w:cs="Arial"/>
          <w:sz w:val="16"/>
          <w:szCs w:val="16"/>
        </w:rPr>
      </w:pPr>
    </w:p>
    <w:p w14:paraId="40A1ECAA" w14:textId="77777777" w:rsidR="00847E06" w:rsidRPr="00B955EA" w:rsidRDefault="00FF4727" w:rsidP="000D25EC">
      <w:pPr>
        <w:spacing w:line="360" w:lineRule="auto"/>
        <w:rPr>
          <w:rFonts w:ascii="Arial" w:eastAsia="Times" w:hAnsi="Arial" w:cs="Arial"/>
          <w:sz w:val="24"/>
          <w:szCs w:val="24"/>
        </w:rPr>
      </w:pPr>
      <w:r w:rsidRPr="00FF4727">
        <w:rPr>
          <w:rFonts w:ascii="Arial" w:eastAsia="Times" w:hAnsi="Arial" w:cs="Arial"/>
          <w:sz w:val="24"/>
          <w:szCs w:val="24"/>
        </w:rPr>
        <w:t>Harrow’s resident population is estimated to be 248,750.</w:t>
      </w:r>
      <w:r w:rsidRPr="00847E06">
        <w:rPr>
          <w:rFonts w:ascii="Arial" w:eastAsia="Times" w:hAnsi="Arial" w:cs="Arial"/>
          <w:sz w:val="24"/>
          <w:szCs w:val="24"/>
        </w:rPr>
        <w:t xml:space="preserve"> 49.9% of the population are male and 51.1% are female.</w:t>
      </w:r>
      <w:r w:rsidRPr="00847E06">
        <w:rPr>
          <w:rFonts w:ascii="Arial" w:eastAsia="Times" w:hAnsi="Arial" w:cs="Arial"/>
          <w:sz w:val="24"/>
          <w:szCs w:val="24"/>
          <w:vertAlign w:val="superscript"/>
        </w:rPr>
        <w:footnoteReference w:id="1"/>
      </w:r>
      <w:r w:rsidRPr="00847E06">
        <w:rPr>
          <w:rFonts w:ascii="Arial" w:eastAsia="Times" w:hAnsi="Arial" w:cs="Arial"/>
          <w:sz w:val="24"/>
          <w:szCs w:val="24"/>
        </w:rPr>
        <w:t xml:space="preserve"> 20.6% of Harrow’s residents are under 16. 52% of Harrow’s population are of working age (16 to 64) and 15.2% of Harrow’s residents are 65 or older.</w:t>
      </w:r>
      <w:r w:rsidRPr="00847E06">
        <w:rPr>
          <w:rFonts w:ascii="Arial" w:eastAsia="Times" w:hAnsi="Arial" w:cs="Arial"/>
          <w:sz w:val="24"/>
          <w:szCs w:val="24"/>
          <w:vertAlign w:val="superscript"/>
        </w:rPr>
        <w:footnoteReference w:id="2"/>
      </w:r>
      <w:r w:rsidRPr="00847E06">
        <w:rPr>
          <w:rFonts w:ascii="Arial" w:eastAsia="Times" w:hAnsi="Arial" w:cs="Arial"/>
          <w:sz w:val="24"/>
          <w:szCs w:val="24"/>
        </w:rPr>
        <w:t xml:space="preserve"> The average (median) age is 37.4 years, lower than many other places.</w:t>
      </w:r>
      <w:r w:rsidRPr="00847E06">
        <w:rPr>
          <w:rFonts w:ascii="Arial" w:eastAsia="Times" w:hAnsi="Arial" w:cs="Arial"/>
          <w:sz w:val="24"/>
          <w:szCs w:val="24"/>
          <w:vertAlign w:val="superscript"/>
        </w:rPr>
        <w:footnoteReference w:id="3"/>
      </w:r>
      <w:r w:rsidRPr="00847E06">
        <w:rPr>
          <w:rFonts w:ascii="Arial" w:eastAsia="Times" w:hAnsi="Arial" w:cs="Arial"/>
          <w:sz w:val="24"/>
          <w:szCs w:val="24"/>
        </w:rPr>
        <w:t xml:space="preserve"> </w:t>
      </w:r>
      <w:r w:rsidR="00847E06" w:rsidRPr="00847E06">
        <w:rPr>
          <w:rFonts w:ascii="Arial" w:eastAsia="Times" w:hAnsi="Arial" w:cs="Arial"/>
          <w:sz w:val="24"/>
          <w:szCs w:val="24"/>
        </w:rPr>
        <w:t>69.1% of residents classify themselves as belonging to a minority ethnic group and the White British group forms the remaining 30.9% of the population, (down from 50% in 2001). The ‘Asian/Asian British: Indian’ group form 26.4% of the population. 11.3% are ‘Other Asian’, reflecting Harrow’s sizeable Sri Lankan community, whilst 8.2% of residents are ‘White Other’, up from 4.5% in 2001. Harrow had the third highest level of religious diversity of the 348 local authorities in England or Wales. The borough had the highest proportion of Hindus, Jains and members of the Unification Church, the second highest figures for Zoroastrianism and was 6</w:t>
      </w:r>
      <w:r w:rsidR="00847E06" w:rsidRPr="00847E06">
        <w:rPr>
          <w:rFonts w:ascii="Arial" w:eastAsia="Times" w:hAnsi="Arial" w:cs="Arial"/>
          <w:sz w:val="24"/>
          <w:szCs w:val="24"/>
          <w:vertAlign w:val="superscript"/>
        </w:rPr>
        <w:t>th</w:t>
      </w:r>
      <w:r w:rsidR="00847E06" w:rsidRPr="00847E06">
        <w:rPr>
          <w:rFonts w:ascii="Arial" w:eastAsia="Times" w:hAnsi="Arial" w:cs="Arial"/>
          <w:sz w:val="24"/>
          <w:szCs w:val="24"/>
        </w:rPr>
        <w:t xml:space="preserve"> for Judaism. 37% of the population are Christian, the 5</w:t>
      </w:r>
      <w:r w:rsidR="00847E06" w:rsidRPr="00847E06">
        <w:rPr>
          <w:rFonts w:ascii="Arial" w:eastAsia="Times" w:hAnsi="Arial" w:cs="Arial"/>
          <w:sz w:val="24"/>
          <w:szCs w:val="24"/>
          <w:vertAlign w:val="superscript"/>
        </w:rPr>
        <w:t>th</w:t>
      </w:r>
      <w:r w:rsidR="00847E06" w:rsidRPr="00847E06">
        <w:rPr>
          <w:rFonts w:ascii="Arial" w:eastAsia="Times" w:hAnsi="Arial" w:cs="Arial"/>
          <w:sz w:val="24"/>
          <w:szCs w:val="24"/>
        </w:rPr>
        <w:t xml:space="preserve"> lowest figure in the country. Muslims accounted for 12.5% of the population.</w:t>
      </w:r>
      <w:r w:rsidR="00847E06" w:rsidRPr="00847E06">
        <w:rPr>
          <w:rFonts w:ascii="Arial" w:eastAsia="Times" w:hAnsi="Arial" w:cs="Arial"/>
          <w:sz w:val="24"/>
          <w:szCs w:val="24"/>
          <w:vertAlign w:val="superscript"/>
        </w:rPr>
        <w:footnoteReference w:id="4"/>
      </w:r>
    </w:p>
    <w:p w14:paraId="40A1ECAB" w14:textId="77777777" w:rsidR="006A739C" w:rsidRPr="00A732F3" w:rsidRDefault="00B06BC9" w:rsidP="000D25EC">
      <w:pPr>
        <w:pStyle w:val="sub"/>
        <w:spacing w:line="360" w:lineRule="auto"/>
        <w:rPr>
          <w:color w:val="3E007A"/>
        </w:rPr>
      </w:pPr>
      <w:r w:rsidRPr="00A732F3">
        <w:rPr>
          <w:color w:val="3E007A"/>
        </w:rPr>
        <w:t xml:space="preserve">Harrow’s </w:t>
      </w:r>
      <w:r w:rsidR="003A26A6" w:rsidRPr="00A732F3">
        <w:rPr>
          <w:color w:val="3E007A"/>
        </w:rPr>
        <w:t xml:space="preserve">Children and </w:t>
      </w:r>
      <w:r w:rsidRPr="00A732F3">
        <w:rPr>
          <w:color w:val="3E007A"/>
        </w:rPr>
        <w:t>Young People</w:t>
      </w:r>
    </w:p>
    <w:p w14:paraId="40A1ECAC" w14:textId="77777777" w:rsidR="00B06BC9" w:rsidRDefault="00B06BC9" w:rsidP="000D25EC">
      <w:pPr>
        <w:autoSpaceDE w:val="0"/>
        <w:autoSpaceDN w:val="0"/>
        <w:adjustRightInd w:val="0"/>
        <w:spacing w:after="0" w:line="360" w:lineRule="auto"/>
        <w:rPr>
          <w:rFonts w:ascii="Arial" w:eastAsiaTheme="minorHAnsi" w:hAnsi="Arial" w:cs="Arial"/>
          <w:color w:val="000000"/>
          <w:sz w:val="24"/>
          <w:szCs w:val="24"/>
        </w:rPr>
      </w:pPr>
      <w:r w:rsidRPr="00B06BC9">
        <w:rPr>
          <w:rFonts w:ascii="Arial" w:eastAsiaTheme="minorHAnsi" w:hAnsi="Arial" w:cs="Arial"/>
          <w:color w:val="000000"/>
          <w:sz w:val="24"/>
          <w:szCs w:val="24"/>
        </w:rPr>
        <w:t xml:space="preserve">Approximately 57,300 Children and Young People (CYP) under the age of 18 years live in Harrow. This is 23% of the total population in the area. </w:t>
      </w:r>
    </w:p>
    <w:p w14:paraId="40A1ECAD" w14:textId="77777777" w:rsidR="00DF03B0" w:rsidRDefault="00DF03B0" w:rsidP="000D25EC">
      <w:pPr>
        <w:autoSpaceDE w:val="0"/>
        <w:autoSpaceDN w:val="0"/>
        <w:adjustRightInd w:val="0"/>
        <w:spacing w:after="0" w:line="360" w:lineRule="auto"/>
        <w:rPr>
          <w:rFonts w:ascii="Arial" w:eastAsiaTheme="minorHAnsi" w:hAnsi="Arial" w:cs="Arial"/>
          <w:color w:val="000000"/>
          <w:sz w:val="24"/>
          <w:szCs w:val="24"/>
        </w:rPr>
      </w:pPr>
    </w:p>
    <w:p w14:paraId="40A1ECAE" w14:textId="77777777" w:rsidR="00B06BC9" w:rsidRPr="00B06BC9" w:rsidRDefault="00B06BC9" w:rsidP="000D25EC">
      <w:pPr>
        <w:autoSpaceDE w:val="0"/>
        <w:autoSpaceDN w:val="0"/>
        <w:adjustRightInd w:val="0"/>
        <w:spacing w:after="0" w:line="360" w:lineRule="auto"/>
        <w:rPr>
          <w:rFonts w:ascii="Arial" w:eastAsiaTheme="minorHAnsi" w:hAnsi="Arial" w:cs="Arial"/>
          <w:color w:val="000000"/>
          <w:sz w:val="24"/>
          <w:szCs w:val="24"/>
        </w:rPr>
      </w:pPr>
      <w:r w:rsidRPr="00B06BC9">
        <w:rPr>
          <w:rFonts w:ascii="Arial" w:eastAsiaTheme="minorHAnsi" w:hAnsi="Arial" w:cs="Arial"/>
          <w:color w:val="000000"/>
          <w:sz w:val="24"/>
          <w:szCs w:val="24"/>
        </w:rPr>
        <w:lastRenderedPageBreak/>
        <w:t xml:space="preserve">87% of the school population is classified as belonging to an ethnic group other than White British. The top five most recorded community languages spoken in the borough are English, Gujarati, Tamil, Romanian and Arabic. </w:t>
      </w:r>
    </w:p>
    <w:p w14:paraId="40A1ECAF" w14:textId="77777777" w:rsidR="00B06BC9" w:rsidRPr="00B06BC9" w:rsidRDefault="00B06BC9" w:rsidP="000D25EC">
      <w:pPr>
        <w:autoSpaceDE w:val="0"/>
        <w:autoSpaceDN w:val="0"/>
        <w:adjustRightInd w:val="0"/>
        <w:spacing w:after="0" w:line="360" w:lineRule="auto"/>
        <w:rPr>
          <w:rFonts w:ascii="Arial" w:eastAsiaTheme="minorHAnsi" w:hAnsi="Arial" w:cs="Arial"/>
          <w:color w:val="000000"/>
          <w:sz w:val="24"/>
          <w:szCs w:val="24"/>
        </w:rPr>
      </w:pPr>
    </w:p>
    <w:p w14:paraId="40A1ECB0" w14:textId="5E9F38FF" w:rsidR="00B06BC9" w:rsidRDefault="00B06BC9" w:rsidP="000D25EC">
      <w:pPr>
        <w:autoSpaceDE w:val="0"/>
        <w:autoSpaceDN w:val="0"/>
        <w:adjustRightInd w:val="0"/>
        <w:spacing w:after="0" w:line="360" w:lineRule="auto"/>
        <w:rPr>
          <w:rFonts w:ascii="Arial" w:eastAsiaTheme="minorHAnsi" w:hAnsi="Arial" w:cs="Arial"/>
          <w:color w:val="000000"/>
          <w:sz w:val="24"/>
          <w:szCs w:val="24"/>
        </w:rPr>
      </w:pPr>
      <w:r w:rsidRPr="00B06BC9">
        <w:rPr>
          <w:rFonts w:ascii="Arial" w:eastAsiaTheme="minorHAnsi" w:hAnsi="Arial" w:cs="Arial"/>
          <w:color w:val="000000"/>
          <w:sz w:val="24"/>
          <w:szCs w:val="24"/>
        </w:rPr>
        <w:t xml:space="preserve">The Income Deprivation Affecting Children Index (IDACI) shows that 16.24% of children in Harrow are living with families that are income deprived. A higher proportion of children living in poverty are in Wealdstone and </w:t>
      </w:r>
      <w:r w:rsidR="007F145D">
        <w:rPr>
          <w:rFonts w:ascii="Arial" w:eastAsiaTheme="minorHAnsi" w:hAnsi="Arial" w:cs="Arial"/>
          <w:color w:val="000000"/>
          <w:sz w:val="24"/>
          <w:szCs w:val="24"/>
        </w:rPr>
        <w:t xml:space="preserve">the </w:t>
      </w:r>
      <w:r w:rsidRPr="00B06BC9">
        <w:rPr>
          <w:rFonts w:ascii="Arial" w:eastAsiaTheme="minorHAnsi" w:hAnsi="Arial" w:cs="Arial"/>
          <w:color w:val="000000"/>
          <w:sz w:val="24"/>
          <w:szCs w:val="24"/>
        </w:rPr>
        <w:t xml:space="preserve">south west area of the borough, but there are also 8 lower super-output areas (LSOA) which are in the bottom 20% nationally for income deprivation affecting children, spread across the borough. </w:t>
      </w:r>
    </w:p>
    <w:p w14:paraId="40A1ECB1" w14:textId="77777777" w:rsidR="00B06BC9" w:rsidRPr="00976833" w:rsidRDefault="00B06BC9" w:rsidP="000D25EC">
      <w:pPr>
        <w:autoSpaceDE w:val="0"/>
        <w:autoSpaceDN w:val="0"/>
        <w:adjustRightInd w:val="0"/>
        <w:spacing w:after="0" w:line="360" w:lineRule="auto"/>
        <w:rPr>
          <w:rFonts w:ascii="Arial" w:eastAsiaTheme="minorHAnsi" w:hAnsi="Arial" w:cs="Arial"/>
          <w:color w:val="000000"/>
          <w:sz w:val="16"/>
          <w:szCs w:val="16"/>
        </w:rPr>
      </w:pPr>
    </w:p>
    <w:p w14:paraId="40A1ECB2" w14:textId="77777777" w:rsidR="00B06BC9" w:rsidRPr="00A0350E" w:rsidRDefault="00B06BC9" w:rsidP="00A0350E">
      <w:pPr>
        <w:tabs>
          <w:tab w:val="left" w:pos="0"/>
          <w:tab w:val="left" w:pos="142"/>
        </w:tabs>
        <w:adjustRightInd w:val="0"/>
        <w:spacing w:line="360" w:lineRule="auto"/>
        <w:rPr>
          <w:rFonts w:ascii="Arial" w:eastAsiaTheme="minorHAnsi" w:hAnsi="Arial" w:cs="Arial"/>
          <w:color w:val="000000"/>
          <w:sz w:val="24"/>
          <w:szCs w:val="24"/>
        </w:rPr>
      </w:pPr>
      <w:r w:rsidRPr="00A0350E">
        <w:rPr>
          <w:rFonts w:ascii="Arial" w:eastAsiaTheme="minorHAnsi" w:hAnsi="Arial" w:cs="Arial"/>
          <w:color w:val="000000"/>
          <w:sz w:val="24"/>
          <w:szCs w:val="24"/>
        </w:rPr>
        <w:t xml:space="preserve">The proportion of children entitled to free school meals: </w:t>
      </w:r>
    </w:p>
    <w:p w14:paraId="40A1ECB3" w14:textId="77777777" w:rsidR="00B06BC9" w:rsidRPr="00B06BC9" w:rsidRDefault="00B06BC9" w:rsidP="007C1205">
      <w:pPr>
        <w:numPr>
          <w:ilvl w:val="0"/>
          <w:numId w:val="18"/>
        </w:numPr>
        <w:autoSpaceDE w:val="0"/>
        <w:autoSpaceDN w:val="0"/>
        <w:adjustRightInd w:val="0"/>
        <w:spacing w:after="0" w:line="360" w:lineRule="auto"/>
        <w:rPr>
          <w:rFonts w:ascii="Arial" w:eastAsiaTheme="minorHAnsi" w:hAnsi="Arial" w:cs="Arial"/>
          <w:color w:val="000000"/>
          <w:sz w:val="24"/>
          <w:szCs w:val="24"/>
        </w:rPr>
      </w:pPr>
      <w:r w:rsidRPr="00B06BC9">
        <w:rPr>
          <w:rFonts w:ascii="Arial" w:eastAsiaTheme="minorHAnsi" w:hAnsi="Arial" w:cs="Arial"/>
          <w:color w:val="000000"/>
          <w:sz w:val="24"/>
          <w:szCs w:val="24"/>
        </w:rPr>
        <w:t xml:space="preserve">in primary schools is 8% (the national average is 14%). </w:t>
      </w:r>
    </w:p>
    <w:p w14:paraId="40A1ECB4" w14:textId="77777777" w:rsidR="00B06BC9" w:rsidRPr="00B06BC9" w:rsidRDefault="00B06BC9" w:rsidP="007C1205">
      <w:pPr>
        <w:numPr>
          <w:ilvl w:val="0"/>
          <w:numId w:val="18"/>
        </w:numPr>
        <w:autoSpaceDE w:val="0"/>
        <w:autoSpaceDN w:val="0"/>
        <w:adjustRightInd w:val="0"/>
        <w:spacing w:after="0" w:line="360" w:lineRule="auto"/>
        <w:rPr>
          <w:rFonts w:ascii="Arial" w:eastAsiaTheme="minorHAnsi" w:hAnsi="Arial" w:cs="Arial"/>
          <w:color w:val="000000"/>
          <w:sz w:val="24"/>
          <w:szCs w:val="24"/>
        </w:rPr>
      </w:pPr>
      <w:r w:rsidRPr="00B06BC9">
        <w:rPr>
          <w:rFonts w:ascii="Arial" w:eastAsiaTheme="minorHAnsi" w:hAnsi="Arial" w:cs="Arial"/>
          <w:color w:val="000000"/>
          <w:sz w:val="24"/>
          <w:szCs w:val="24"/>
        </w:rPr>
        <w:t xml:space="preserve">in secondary schools is 12% (the national average is 13%). </w:t>
      </w:r>
    </w:p>
    <w:p w14:paraId="40A1ECB5" w14:textId="77777777" w:rsidR="00B06BC9" w:rsidRPr="00976833" w:rsidRDefault="00B06BC9" w:rsidP="000D25EC">
      <w:pPr>
        <w:spacing w:after="0" w:line="360" w:lineRule="auto"/>
        <w:rPr>
          <w:rFonts w:ascii="Arial" w:eastAsiaTheme="minorHAnsi" w:hAnsi="Arial" w:cs="Arial"/>
          <w:color w:val="000000"/>
          <w:sz w:val="16"/>
          <w:szCs w:val="16"/>
        </w:rPr>
      </w:pPr>
    </w:p>
    <w:p w14:paraId="40A1ECB6" w14:textId="77777777" w:rsidR="00B06BC9" w:rsidRPr="00A0350E" w:rsidRDefault="00B06BC9" w:rsidP="00A0350E">
      <w:pPr>
        <w:adjustRightInd w:val="0"/>
        <w:spacing w:line="360" w:lineRule="auto"/>
        <w:rPr>
          <w:rFonts w:ascii="Arial" w:eastAsiaTheme="minorHAnsi" w:hAnsi="Arial" w:cs="Arial"/>
          <w:color w:val="000000"/>
          <w:sz w:val="24"/>
          <w:szCs w:val="24"/>
        </w:rPr>
      </w:pPr>
      <w:r w:rsidRPr="00A0350E">
        <w:rPr>
          <w:rFonts w:ascii="Arial" w:eastAsiaTheme="minorHAnsi" w:hAnsi="Arial" w:cs="Arial"/>
          <w:color w:val="000000"/>
          <w:sz w:val="24"/>
          <w:szCs w:val="24"/>
        </w:rPr>
        <w:t xml:space="preserve">The proportion of CYP with English as an additional language (EAL): </w:t>
      </w:r>
    </w:p>
    <w:p w14:paraId="40A1ECB7" w14:textId="77777777" w:rsidR="00B06BC9" w:rsidRPr="00B06BC9" w:rsidRDefault="00B06BC9" w:rsidP="007C1205">
      <w:pPr>
        <w:numPr>
          <w:ilvl w:val="0"/>
          <w:numId w:val="18"/>
        </w:numPr>
        <w:autoSpaceDE w:val="0"/>
        <w:autoSpaceDN w:val="0"/>
        <w:adjustRightInd w:val="0"/>
        <w:spacing w:after="0" w:line="360" w:lineRule="auto"/>
        <w:rPr>
          <w:rFonts w:ascii="Arial" w:eastAsiaTheme="minorHAnsi" w:hAnsi="Arial" w:cs="Arial"/>
          <w:color w:val="000000"/>
          <w:sz w:val="24"/>
          <w:szCs w:val="24"/>
        </w:rPr>
      </w:pPr>
      <w:r w:rsidRPr="00B06BC9">
        <w:rPr>
          <w:rFonts w:ascii="Arial" w:eastAsiaTheme="minorHAnsi" w:hAnsi="Arial" w:cs="Arial"/>
          <w:color w:val="000000"/>
          <w:sz w:val="24"/>
          <w:szCs w:val="24"/>
        </w:rPr>
        <w:t xml:space="preserve">in primary schools is 66% (the national average is 21%). </w:t>
      </w:r>
    </w:p>
    <w:p w14:paraId="40A1ECB8" w14:textId="77777777" w:rsidR="00B06BC9" w:rsidRDefault="00B06BC9" w:rsidP="007C1205">
      <w:pPr>
        <w:numPr>
          <w:ilvl w:val="0"/>
          <w:numId w:val="18"/>
        </w:numPr>
        <w:autoSpaceDE w:val="0"/>
        <w:autoSpaceDN w:val="0"/>
        <w:adjustRightInd w:val="0"/>
        <w:spacing w:after="0" w:line="360" w:lineRule="auto"/>
        <w:rPr>
          <w:rFonts w:ascii="Arial" w:eastAsiaTheme="minorHAnsi" w:hAnsi="Arial" w:cs="Arial"/>
          <w:color w:val="000000"/>
          <w:sz w:val="24"/>
          <w:szCs w:val="24"/>
        </w:rPr>
      </w:pPr>
      <w:r w:rsidRPr="00B06BC9">
        <w:rPr>
          <w:rFonts w:ascii="Arial" w:eastAsiaTheme="minorHAnsi" w:hAnsi="Arial" w:cs="Arial"/>
          <w:color w:val="000000"/>
          <w:sz w:val="24"/>
          <w:szCs w:val="24"/>
        </w:rPr>
        <w:t xml:space="preserve">in secondary schools is 60% (the national average is 16%). </w:t>
      </w:r>
    </w:p>
    <w:p w14:paraId="40A1ECB9" w14:textId="77777777" w:rsidR="00B06BC9" w:rsidRPr="00976833" w:rsidRDefault="00B06BC9" w:rsidP="000D25EC">
      <w:pPr>
        <w:autoSpaceDE w:val="0"/>
        <w:autoSpaceDN w:val="0"/>
        <w:adjustRightInd w:val="0"/>
        <w:spacing w:after="0" w:line="360" w:lineRule="auto"/>
        <w:ind w:left="568"/>
        <w:rPr>
          <w:rFonts w:ascii="Arial" w:eastAsiaTheme="minorHAnsi" w:hAnsi="Arial" w:cs="Arial"/>
          <w:color w:val="000000"/>
          <w:sz w:val="16"/>
          <w:szCs w:val="16"/>
        </w:rPr>
      </w:pPr>
    </w:p>
    <w:p w14:paraId="40A1ECBA" w14:textId="77777777" w:rsidR="00B06BC9" w:rsidRPr="00B06BC9" w:rsidRDefault="00B06BC9" w:rsidP="000D25EC">
      <w:pPr>
        <w:spacing w:after="0" w:line="360" w:lineRule="auto"/>
        <w:rPr>
          <w:rFonts w:ascii="Arial" w:eastAsiaTheme="minorHAnsi" w:hAnsi="Arial" w:cs="Arial"/>
          <w:color w:val="000000"/>
          <w:sz w:val="24"/>
          <w:szCs w:val="24"/>
        </w:rPr>
      </w:pPr>
      <w:r w:rsidRPr="00B06BC9">
        <w:rPr>
          <w:rFonts w:ascii="Arial" w:eastAsiaTheme="minorHAnsi" w:hAnsi="Arial" w:cs="Arial"/>
          <w:color w:val="000000"/>
          <w:sz w:val="24"/>
          <w:szCs w:val="24"/>
        </w:rPr>
        <w:t xml:space="preserve">The number of pupils with Special Educational Needs and Disabilities (SEND) in Harrow has increased from 4,203 in January 2017 to 4,688 in January 2018; representing a percentage increase of 11.5%.   The highest category of primary need is speech, language and communication needs followed by moderate learning difficulties. </w:t>
      </w:r>
    </w:p>
    <w:p w14:paraId="40A1ECBB" w14:textId="77777777" w:rsidR="00B06BC9" w:rsidRPr="00976833" w:rsidRDefault="00B06BC9" w:rsidP="000D25EC">
      <w:pPr>
        <w:spacing w:after="0" w:line="360" w:lineRule="auto"/>
        <w:rPr>
          <w:rFonts w:ascii="Arial" w:eastAsia="Times" w:hAnsi="Arial" w:cs="Arial"/>
          <w:color w:val="3E007A"/>
          <w:sz w:val="16"/>
          <w:szCs w:val="16"/>
        </w:rPr>
      </w:pPr>
    </w:p>
    <w:p w14:paraId="40A1ECBC" w14:textId="77777777" w:rsidR="006A739C" w:rsidRPr="00A732F3" w:rsidRDefault="00847E06" w:rsidP="000D25EC">
      <w:pPr>
        <w:pStyle w:val="sub"/>
        <w:spacing w:line="360" w:lineRule="auto"/>
        <w:rPr>
          <w:color w:val="3E007A"/>
        </w:rPr>
      </w:pPr>
      <w:r w:rsidRPr="00A732F3">
        <w:rPr>
          <w:color w:val="3E007A"/>
        </w:rPr>
        <w:t>Employment and Income (Economic)</w:t>
      </w:r>
    </w:p>
    <w:p w14:paraId="40A1ECBD" w14:textId="77777777" w:rsidR="00847E06" w:rsidRDefault="00847E06" w:rsidP="000D25EC">
      <w:pPr>
        <w:spacing w:after="0" w:line="360" w:lineRule="auto"/>
        <w:rPr>
          <w:rFonts w:ascii="Arial" w:eastAsia="Times" w:hAnsi="Arial" w:cs="Arial"/>
          <w:sz w:val="24"/>
          <w:szCs w:val="24"/>
        </w:rPr>
      </w:pPr>
      <w:r w:rsidRPr="00847E06">
        <w:rPr>
          <w:rFonts w:ascii="Arial" w:eastAsia="Times" w:hAnsi="Arial" w:cs="Arial"/>
          <w:sz w:val="24"/>
          <w:szCs w:val="24"/>
        </w:rPr>
        <w:t xml:space="preserve">Harrow has seen a reduction in unemployment and the number of long term unemployed claimants. However, a number of residents are in low paid jobs and have low functional skills. Harrow’s ranking for health deprivation has improved and is better than the national average, but there are health disparities within the borough. </w:t>
      </w:r>
    </w:p>
    <w:p w14:paraId="40A1ECBE" w14:textId="77777777" w:rsidR="00847E06" w:rsidRPr="00976833" w:rsidRDefault="00847E06" w:rsidP="000D25EC">
      <w:pPr>
        <w:spacing w:after="0" w:line="360" w:lineRule="auto"/>
        <w:rPr>
          <w:rFonts w:ascii="Arial" w:eastAsia="Times" w:hAnsi="Arial" w:cs="Arial"/>
          <w:sz w:val="16"/>
          <w:szCs w:val="16"/>
        </w:rPr>
      </w:pPr>
    </w:p>
    <w:p w14:paraId="40A1ECBF" w14:textId="33386188" w:rsidR="00847E06" w:rsidRPr="00847E06" w:rsidRDefault="00847E06" w:rsidP="000D25EC">
      <w:pPr>
        <w:spacing w:after="0" w:line="360" w:lineRule="auto"/>
        <w:rPr>
          <w:rFonts w:ascii="Arial" w:eastAsia="Times" w:hAnsi="Arial" w:cs="Arial"/>
          <w:sz w:val="24"/>
          <w:szCs w:val="24"/>
        </w:rPr>
      </w:pPr>
      <w:r w:rsidRPr="00847E06">
        <w:rPr>
          <w:rFonts w:ascii="Arial" w:eastAsia="Times" w:hAnsi="Arial" w:cs="Arial"/>
          <w:sz w:val="24"/>
          <w:szCs w:val="24"/>
        </w:rPr>
        <w:t xml:space="preserve">The </w:t>
      </w:r>
      <w:r w:rsidR="007F145D">
        <w:rPr>
          <w:rFonts w:ascii="Arial" w:eastAsia="Times" w:hAnsi="Arial" w:cs="Arial"/>
          <w:sz w:val="24"/>
          <w:szCs w:val="24"/>
        </w:rPr>
        <w:t>Job Seekers Allowance (</w:t>
      </w:r>
      <w:r w:rsidRPr="00847E06">
        <w:rPr>
          <w:rFonts w:ascii="Arial" w:eastAsia="Times" w:hAnsi="Arial" w:cs="Arial"/>
          <w:sz w:val="24"/>
          <w:szCs w:val="24"/>
        </w:rPr>
        <w:t>JSA</w:t>
      </w:r>
      <w:r w:rsidR="007F145D">
        <w:rPr>
          <w:rFonts w:ascii="Arial" w:eastAsia="Times" w:hAnsi="Arial" w:cs="Arial"/>
          <w:sz w:val="24"/>
          <w:szCs w:val="24"/>
        </w:rPr>
        <w:t>)</w:t>
      </w:r>
      <w:r w:rsidRPr="00847E06">
        <w:rPr>
          <w:rFonts w:ascii="Arial" w:eastAsia="Times" w:hAnsi="Arial" w:cs="Arial"/>
          <w:sz w:val="24"/>
          <w:szCs w:val="24"/>
        </w:rPr>
        <w:t xml:space="preserve"> claimant court in January 2018 showed 1.1% (1,805 residents) were claiming job seekers allowance, of which 55% were men and 46% were women. The overall employment rate in Harrow is 76.5%, but rates vary by population group.</w:t>
      </w:r>
      <w:r w:rsidRPr="00847E06">
        <w:rPr>
          <w:rFonts w:ascii="Arial" w:eastAsia="Times" w:hAnsi="Arial" w:cs="Arial"/>
          <w:sz w:val="24"/>
          <w:szCs w:val="24"/>
          <w:vertAlign w:val="superscript"/>
        </w:rPr>
        <w:footnoteReference w:id="5"/>
      </w:r>
      <w:r w:rsidRPr="00847E06">
        <w:rPr>
          <w:rFonts w:ascii="Arial" w:eastAsia="Times" w:hAnsi="Arial" w:cs="Arial"/>
          <w:sz w:val="24"/>
          <w:szCs w:val="24"/>
        </w:rPr>
        <w:t xml:space="preserve"> The employment rate for white UK born residents is 82.9%, compared to 88.5% for </w:t>
      </w:r>
      <w:r w:rsidRPr="00847E06">
        <w:rPr>
          <w:rFonts w:ascii="Arial" w:eastAsia="Times" w:hAnsi="Arial" w:cs="Arial"/>
          <w:sz w:val="24"/>
          <w:szCs w:val="24"/>
        </w:rPr>
        <w:lastRenderedPageBreak/>
        <w:t>white non-UK born residents. For UK born ethnic minority groups, the employment rate is 68.4% and 69.4% for non-UK born ethnic minority groups.</w:t>
      </w:r>
      <w:r w:rsidRPr="00847E06">
        <w:rPr>
          <w:rFonts w:ascii="Arial" w:eastAsia="Times" w:hAnsi="Arial" w:cs="Arial"/>
          <w:sz w:val="24"/>
          <w:szCs w:val="24"/>
          <w:vertAlign w:val="superscript"/>
        </w:rPr>
        <w:footnoteReference w:id="6"/>
      </w:r>
    </w:p>
    <w:p w14:paraId="40A1ECC0" w14:textId="77777777" w:rsidR="00847E06" w:rsidRPr="00976833" w:rsidRDefault="00847E06" w:rsidP="000D25EC">
      <w:pPr>
        <w:spacing w:after="0" w:line="360" w:lineRule="auto"/>
        <w:rPr>
          <w:rFonts w:ascii="Arial" w:eastAsia="Times" w:hAnsi="Arial" w:cs="Arial"/>
          <w:sz w:val="16"/>
          <w:szCs w:val="16"/>
        </w:rPr>
      </w:pPr>
    </w:p>
    <w:p w14:paraId="40A1ECC1" w14:textId="77777777" w:rsidR="00847E06" w:rsidRPr="00847E06" w:rsidRDefault="00847E06" w:rsidP="000D25EC">
      <w:pPr>
        <w:spacing w:after="0" w:line="360" w:lineRule="auto"/>
        <w:rPr>
          <w:rFonts w:ascii="Arial" w:eastAsia="Times" w:hAnsi="Arial" w:cs="Arial"/>
          <w:sz w:val="24"/>
          <w:szCs w:val="24"/>
        </w:rPr>
      </w:pPr>
      <w:r w:rsidRPr="00847E06">
        <w:rPr>
          <w:rFonts w:ascii="Arial" w:eastAsia="Times" w:hAnsi="Arial" w:cs="Arial"/>
          <w:sz w:val="24"/>
          <w:szCs w:val="24"/>
        </w:rPr>
        <w:t xml:space="preserve">The employment deprivation domain within the 2015 Index of Multiple Deprivation (IMD) indicates 12,082 of Harrow’s residents experiencing employment deprivation. This includes people who would like to work but are unable to do so due to unemployment, sickness or disability, or caring responsibilities. Overall Wealdstone is Harrow’s most deprived ward for employment deprivation, closely followed by Roxbourne. Unemployment figures are highest in Greenhill, Wealdstone and Roxbourne wards. </w:t>
      </w:r>
    </w:p>
    <w:p w14:paraId="40A1ECC2" w14:textId="77777777" w:rsidR="00847E06" w:rsidRPr="00976833" w:rsidRDefault="00847E06" w:rsidP="000D25EC">
      <w:pPr>
        <w:spacing w:after="0" w:line="360" w:lineRule="auto"/>
        <w:rPr>
          <w:rFonts w:ascii="Arial" w:eastAsia="Times" w:hAnsi="Arial" w:cs="Arial"/>
          <w:sz w:val="16"/>
          <w:szCs w:val="16"/>
        </w:rPr>
      </w:pPr>
    </w:p>
    <w:p w14:paraId="40A1ECC3" w14:textId="77777777" w:rsidR="00847E06" w:rsidRPr="00847E06" w:rsidRDefault="00847E06" w:rsidP="000D25EC">
      <w:pPr>
        <w:spacing w:after="0" w:line="360" w:lineRule="auto"/>
        <w:rPr>
          <w:rFonts w:ascii="Arial" w:eastAsia="Times" w:hAnsi="Arial" w:cs="Arial"/>
          <w:sz w:val="24"/>
          <w:szCs w:val="24"/>
        </w:rPr>
      </w:pPr>
      <w:r w:rsidRPr="00847E06">
        <w:rPr>
          <w:rFonts w:ascii="Arial" w:eastAsia="Times" w:hAnsi="Arial" w:cs="Arial"/>
          <w:sz w:val="24"/>
          <w:szCs w:val="24"/>
        </w:rPr>
        <w:t>In Greenhill and Wealdstone there are proportionately more followers of Islam in the Opportunity Area, and slightly lower Hindus. There is a higher proportion of Bangladeshi and Pakistanis in these wards. Those ethnic groups have high levels of residents aged 16-64 who are economically inactive (35.4%) compared to Indians (14.7%).</w:t>
      </w:r>
      <w:r w:rsidRPr="00847E06">
        <w:rPr>
          <w:rFonts w:ascii="Arial" w:eastAsia="Times" w:hAnsi="Arial" w:cs="Arial"/>
          <w:sz w:val="24"/>
          <w:szCs w:val="24"/>
          <w:vertAlign w:val="superscript"/>
        </w:rPr>
        <w:footnoteReference w:id="7"/>
      </w:r>
    </w:p>
    <w:p w14:paraId="40A1ECC4" w14:textId="77777777" w:rsidR="00B06BC9" w:rsidRPr="00976833" w:rsidRDefault="00B06BC9" w:rsidP="000D25EC">
      <w:pPr>
        <w:spacing w:after="0" w:line="360" w:lineRule="auto"/>
        <w:rPr>
          <w:rFonts w:ascii="Arial" w:eastAsia="Times" w:hAnsi="Arial" w:cs="Arial"/>
          <w:sz w:val="16"/>
          <w:szCs w:val="16"/>
        </w:rPr>
      </w:pPr>
    </w:p>
    <w:p w14:paraId="40A1ECC5" w14:textId="77777777" w:rsidR="006A739C" w:rsidRPr="00A732F3" w:rsidRDefault="00847E06" w:rsidP="000D25EC">
      <w:pPr>
        <w:pStyle w:val="sub"/>
        <w:spacing w:line="360" w:lineRule="auto"/>
        <w:rPr>
          <w:color w:val="3E007A"/>
        </w:rPr>
      </w:pPr>
      <w:r w:rsidRPr="00A732F3">
        <w:rPr>
          <w:color w:val="3E007A"/>
        </w:rPr>
        <w:t>Income deprivation</w:t>
      </w:r>
    </w:p>
    <w:p w14:paraId="40A1ECC6" w14:textId="77777777" w:rsidR="00847E06" w:rsidRPr="00847E06" w:rsidRDefault="00847E06" w:rsidP="000D25EC">
      <w:pPr>
        <w:spacing w:after="0" w:line="360" w:lineRule="auto"/>
        <w:rPr>
          <w:rFonts w:ascii="Arial" w:eastAsia="Times" w:hAnsi="Arial" w:cs="Arial"/>
          <w:sz w:val="24"/>
          <w:szCs w:val="24"/>
        </w:rPr>
      </w:pPr>
      <w:r w:rsidRPr="00847E06">
        <w:rPr>
          <w:rFonts w:ascii="Arial" w:eastAsia="Times" w:hAnsi="Arial" w:cs="Arial"/>
          <w:sz w:val="24"/>
          <w:szCs w:val="24"/>
        </w:rPr>
        <w:t>The Income Deprivation scale indicates that 30,733 of Harrow’s residents are experiencing income deprivation. Wealdstone is Harrow’s most deprived ward for income deprivation and for income deprivation affecting children, closely followed by Roxbourne, then Marlborough and Harrow Weald.</w:t>
      </w:r>
    </w:p>
    <w:p w14:paraId="40A1ECC7" w14:textId="77777777" w:rsidR="00847E06" w:rsidRPr="00976833" w:rsidRDefault="00847E06" w:rsidP="000D25EC">
      <w:pPr>
        <w:spacing w:after="0" w:line="360" w:lineRule="auto"/>
        <w:rPr>
          <w:rFonts w:ascii="Arial" w:eastAsia="Times" w:hAnsi="Arial" w:cs="Arial"/>
          <w:sz w:val="16"/>
          <w:szCs w:val="16"/>
        </w:rPr>
      </w:pPr>
    </w:p>
    <w:p w14:paraId="40A1ECC8" w14:textId="77777777" w:rsidR="00847E06" w:rsidRPr="00847E06" w:rsidRDefault="00847E06" w:rsidP="000D25EC">
      <w:pPr>
        <w:spacing w:after="0" w:line="360" w:lineRule="auto"/>
        <w:rPr>
          <w:rFonts w:ascii="Arial" w:eastAsia="Times" w:hAnsi="Arial" w:cs="Arial"/>
          <w:sz w:val="24"/>
          <w:szCs w:val="24"/>
        </w:rPr>
      </w:pPr>
      <w:r w:rsidRPr="00847E06">
        <w:rPr>
          <w:rFonts w:ascii="Arial" w:eastAsia="Times" w:hAnsi="Arial" w:cs="Arial"/>
          <w:sz w:val="24"/>
          <w:szCs w:val="24"/>
        </w:rPr>
        <w:t xml:space="preserve">Over a fifth of Harrow’s residents are in low paid jobs. In part this relates to the business composition of the borough, with small businesses paying less than larger companies and in part due to a significant number of residents having low skills. </w:t>
      </w:r>
    </w:p>
    <w:p w14:paraId="40A1ECC9" w14:textId="77777777" w:rsidR="00847E06" w:rsidRPr="00976833" w:rsidRDefault="00847E06" w:rsidP="000D25EC">
      <w:pPr>
        <w:spacing w:after="0" w:line="360" w:lineRule="auto"/>
        <w:rPr>
          <w:rFonts w:ascii="Arial" w:eastAsia="Times" w:hAnsi="Arial" w:cs="Arial"/>
          <w:sz w:val="16"/>
          <w:szCs w:val="16"/>
        </w:rPr>
      </w:pPr>
    </w:p>
    <w:p w14:paraId="40A1ECCA" w14:textId="77777777" w:rsidR="006A739C" w:rsidRPr="00A732F3" w:rsidRDefault="00847E06" w:rsidP="000D25EC">
      <w:pPr>
        <w:pStyle w:val="sub"/>
        <w:spacing w:line="360" w:lineRule="auto"/>
        <w:rPr>
          <w:color w:val="3E007A"/>
        </w:rPr>
      </w:pPr>
      <w:r w:rsidRPr="00A732F3">
        <w:rPr>
          <w:color w:val="3E007A"/>
        </w:rPr>
        <w:t>Skills</w:t>
      </w:r>
    </w:p>
    <w:p w14:paraId="40A1ECCB" w14:textId="28891C15" w:rsidR="00847E06" w:rsidRPr="00847E06" w:rsidRDefault="00847E06" w:rsidP="000D25EC">
      <w:pPr>
        <w:spacing w:after="0" w:line="360" w:lineRule="auto"/>
        <w:rPr>
          <w:rFonts w:ascii="Arial" w:eastAsia="Times" w:hAnsi="Arial" w:cs="Arial"/>
          <w:sz w:val="24"/>
          <w:szCs w:val="24"/>
        </w:rPr>
      </w:pPr>
      <w:r w:rsidRPr="00847E06">
        <w:rPr>
          <w:rFonts w:ascii="Arial" w:eastAsia="Times" w:hAnsi="Arial" w:cs="Arial"/>
          <w:sz w:val="24"/>
          <w:szCs w:val="24"/>
        </w:rPr>
        <w:t xml:space="preserve">Within Harrow, the highest proportions of the population without qualifications or with low level qualifications are in Kenton East, </w:t>
      </w:r>
      <w:proofErr w:type="spellStart"/>
      <w:r w:rsidRPr="00847E06">
        <w:rPr>
          <w:rFonts w:ascii="Arial" w:eastAsia="Times" w:hAnsi="Arial" w:cs="Arial"/>
          <w:sz w:val="24"/>
          <w:szCs w:val="24"/>
        </w:rPr>
        <w:t>Egware</w:t>
      </w:r>
      <w:proofErr w:type="spellEnd"/>
      <w:r w:rsidRPr="00847E06">
        <w:rPr>
          <w:rFonts w:ascii="Arial" w:eastAsia="Times" w:hAnsi="Arial" w:cs="Arial"/>
          <w:sz w:val="24"/>
          <w:szCs w:val="24"/>
        </w:rPr>
        <w:t xml:space="preserve">, Roxbourne and Roxeth. Poor language skills are </w:t>
      </w:r>
      <w:r w:rsidR="00690C6F">
        <w:rPr>
          <w:rFonts w:ascii="Arial" w:eastAsia="Times" w:hAnsi="Arial" w:cs="Arial"/>
          <w:sz w:val="24"/>
          <w:szCs w:val="24"/>
        </w:rPr>
        <w:t xml:space="preserve">seen as </w:t>
      </w:r>
      <w:r w:rsidRPr="00847E06">
        <w:rPr>
          <w:rFonts w:ascii="Arial" w:eastAsia="Times" w:hAnsi="Arial" w:cs="Arial"/>
          <w:sz w:val="24"/>
          <w:szCs w:val="24"/>
        </w:rPr>
        <w:t xml:space="preserve">a major barrier to progressing in the workplace. </w:t>
      </w:r>
    </w:p>
    <w:p w14:paraId="40A1ECCC" w14:textId="77777777" w:rsidR="00847E06" w:rsidRPr="00847E06" w:rsidRDefault="00847E06" w:rsidP="000D25EC">
      <w:pPr>
        <w:spacing w:after="0" w:line="360" w:lineRule="auto"/>
        <w:rPr>
          <w:rFonts w:ascii="Arial" w:eastAsia="Times" w:hAnsi="Arial" w:cs="Arial"/>
          <w:sz w:val="24"/>
          <w:szCs w:val="24"/>
        </w:rPr>
      </w:pPr>
    </w:p>
    <w:p w14:paraId="40A1ECCD" w14:textId="59F2B588" w:rsidR="00847E06" w:rsidRDefault="00847E06" w:rsidP="000D25EC">
      <w:pPr>
        <w:spacing w:after="0" w:line="360" w:lineRule="auto"/>
        <w:rPr>
          <w:rFonts w:ascii="Arial" w:eastAsia="Times" w:hAnsi="Arial" w:cs="Arial"/>
          <w:sz w:val="24"/>
          <w:szCs w:val="24"/>
        </w:rPr>
      </w:pPr>
      <w:r w:rsidRPr="00847E06">
        <w:rPr>
          <w:rFonts w:ascii="Arial" w:eastAsia="Times" w:hAnsi="Arial" w:cs="Arial"/>
          <w:sz w:val="24"/>
          <w:szCs w:val="24"/>
        </w:rPr>
        <w:t xml:space="preserve">Harrow was one of 25 local authority areas identified by the </w:t>
      </w:r>
      <w:r w:rsidR="00690C6F">
        <w:rPr>
          <w:rFonts w:ascii="Arial" w:eastAsia="Times" w:hAnsi="Arial" w:cs="Arial"/>
          <w:sz w:val="24"/>
          <w:szCs w:val="24"/>
        </w:rPr>
        <w:t xml:space="preserve">Ministry of Housing </w:t>
      </w:r>
      <w:r w:rsidRPr="00847E06">
        <w:rPr>
          <w:rFonts w:ascii="Arial" w:eastAsia="Times" w:hAnsi="Arial" w:cs="Arial"/>
          <w:sz w:val="24"/>
          <w:szCs w:val="24"/>
        </w:rPr>
        <w:t xml:space="preserve"> for Communities and Local Government as an area with high levels of need for English Language provision. 28.5% of Harrow’s residents have a foreign first language. In 15.9% of households, English is not the main language of any household occupants, the 10</w:t>
      </w:r>
      <w:r w:rsidRPr="00847E06">
        <w:rPr>
          <w:rFonts w:ascii="Arial" w:eastAsia="Times" w:hAnsi="Arial" w:cs="Arial"/>
          <w:sz w:val="24"/>
          <w:szCs w:val="24"/>
          <w:vertAlign w:val="superscript"/>
        </w:rPr>
        <w:t>th</w:t>
      </w:r>
      <w:r w:rsidRPr="00847E06">
        <w:rPr>
          <w:rFonts w:ascii="Arial" w:eastAsia="Times" w:hAnsi="Arial" w:cs="Arial"/>
          <w:sz w:val="24"/>
          <w:szCs w:val="24"/>
        </w:rPr>
        <w:t xml:space="preserve"> </w:t>
      </w:r>
      <w:r w:rsidRPr="00847E06">
        <w:rPr>
          <w:rFonts w:ascii="Arial" w:eastAsia="Times" w:hAnsi="Arial" w:cs="Arial"/>
          <w:sz w:val="24"/>
          <w:szCs w:val="24"/>
        </w:rPr>
        <w:lastRenderedPageBreak/>
        <w:t xml:space="preserve">highest ranking nationally and much higher than the national level of 4.3%. The 2011 census showed 1% of Harrow residents unable to speak English at all, compared to 0.6% for London and a national figure of 0.3%. </w:t>
      </w:r>
    </w:p>
    <w:p w14:paraId="326E1386" w14:textId="77777777" w:rsidR="00D808FA" w:rsidRPr="008C6EB2" w:rsidRDefault="00D808FA" w:rsidP="00D808FA">
      <w:pPr>
        <w:spacing w:after="0" w:line="360" w:lineRule="auto"/>
        <w:rPr>
          <w:rFonts w:ascii="Arial" w:eastAsia="Times" w:hAnsi="Arial" w:cs="Arial"/>
          <w:b/>
          <w:color w:val="7030A0"/>
          <w:sz w:val="24"/>
          <w:szCs w:val="24"/>
        </w:rPr>
      </w:pPr>
    </w:p>
    <w:p w14:paraId="69E9966F" w14:textId="5D7CABFD" w:rsidR="00D808FA" w:rsidRDefault="00D808FA" w:rsidP="00D808FA">
      <w:pPr>
        <w:spacing w:after="0" w:line="360" w:lineRule="auto"/>
        <w:rPr>
          <w:rFonts w:ascii="Arial" w:eastAsia="Times" w:hAnsi="Arial" w:cs="Arial"/>
          <w:sz w:val="24"/>
          <w:szCs w:val="24"/>
        </w:rPr>
      </w:pPr>
      <w:r w:rsidRPr="00A43BC6">
        <w:rPr>
          <w:rFonts w:ascii="Arial" w:eastAsia="Times" w:hAnsi="Arial" w:cs="Arial"/>
          <w:b/>
          <w:color w:val="7030A0"/>
          <w:sz w:val="28"/>
          <w:szCs w:val="28"/>
        </w:rPr>
        <w:t>Young People Needs Analysis</w:t>
      </w:r>
    </w:p>
    <w:p w14:paraId="413D10B8" w14:textId="51375B28" w:rsidR="00D808FA" w:rsidRDefault="00D808FA" w:rsidP="00D808FA">
      <w:pPr>
        <w:spacing w:after="0" w:line="360" w:lineRule="auto"/>
        <w:rPr>
          <w:rFonts w:ascii="Arial" w:hAnsi="Arial" w:cs="Arial"/>
          <w:sz w:val="24"/>
        </w:rPr>
      </w:pPr>
      <w:r>
        <w:rPr>
          <w:rFonts w:ascii="Arial" w:eastAsia="Times" w:hAnsi="Arial" w:cs="Arial"/>
          <w:sz w:val="24"/>
          <w:szCs w:val="24"/>
        </w:rPr>
        <w:t xml:space="preserve">The Council in partnership with Young Harrow Foundation and the Youth Parliament has carried out a piece of work to bring together the views of young people, the views of charities and the data the Council holds, in order to create a body of research on young people’s needs across Harrow. This is the first of its kind and has identified the following five areas as priorities for young people: </w:t>
      </w:r>
      <w:r w:rsidRPr="00DD3BE9">
        <w:rPr>
          <w:rFonts w:ascii="Arial" w:hAnsi="Arial" w:cs="Arial"/>
          <w:sz w:val="24"/>
        </w:rPr>
        <w:t xml:space="preserve">Mental </w:t>
      </w:r>
      <w:r>
        <w:rPr>
          <w:rFonts w:ascii="Arial" w:hAnsi="Arial" w:cs="Arial"/>
          <w:sz w:val="24"/>
        </w:rPr>
        <w:t>and emotional wellbeing;</w:t>
      </w:r>
      <w:r w:rsidRPr="00DD3BE9">
        <w:rPr>
          <w:rFonts w:ascii="Arial" w:hAnsi="Arial" w:cs="Arial"/>
          <w:sz w:val="24"/>
        </w:rPr>
        <w:t xml:space="preserve"> </w:t>
      </w:r>
      <w:r>
        <w:rPr>
          <w:rFonts w:ascii="Arial" w:hAnsi="Arial" w:cs="Arial"/>
          <w:sz w:val="24"/>
        </w:rPr>
        <w:t>Youth Violence; Accessing e</w:t>
      </w:r>
      <w:r w:rsidRPr="00DD3BE9">
        <w:rPr>
          <w:rFonts w:ascii="Arial" w:hAnsi="Arial" w:cs="Arial"/>
          <w:sz w:val="24"/>
        </w:rPr>
        <w:t xml:space="preserve">mployment </w:t>
      </w:r>
      <w:r>
        <w:rPr>
          <w:rFonts w:ascii="Arial" w:hAnsi="Arial" w:cs="Arial"/>
          <w:sz w:val="24"/>
        </w:rPr>
        <w:t>opportunities; I</w:t>
      </w:r>
      <w:r w:rsidRPr="00DD3BE9">
        <w:rPr>
          <w:rFonts w:ascii="Arial" w:hAnsi="Arial" w:cs="Arial"/>
          <w:sz w:val="24"/>
        </w:rPr>
        <w:t>nequality</w:t>
      </w:r>
      <w:r>
        <w:rPr>
          <w:rFonts w:ascii="Arial" w:hAnsi="Arial" w:cs="Arial"/>
          <w:sz w:val="24"/>
        </w:rPr>
        <w:t>; and Being more physical active</w:t>
      </w:r>
      <w:r w:rsidRPr="00DD3BE9">
        <w:rPr>
          <w:rFonts w:ascii="Arial" w:hAnsi="Arial" w:cs="Arial"/>
          <w:sz w:val="24"/>
        </w:rPr>
        <w:t>.</w:t>
      </w:r>
    </w:p>
    <w:p w14:paraId="67E248E9" w14:textId="77777777" w:rsidR="00D808FA" w:rsidRDefault="00D808FA" w:rsidP="00D808FA">
      <w:pPr>
        <w:spacing w:after="0" w:line="360" w:lineRule="auto"/>
        <w:rPr>
          <w:rFonts w:ascii="Arial" w:hAnsi="Arial" w:cs="Arial"/>
          <w:sz w:val="24"/>
        </w:rPr>
      </w:pPr>
    </w:p>
    <w:p w14:paraId="6F13F6BF" w14:textId="5E5CBFE3" w:rsidR="00D808FA" w:rsidRDefault="00D808FA" w:rsidP="00D808FA">
      <w:pPr>
        <w:spacing w:after="0" w:line="360" w:lineRule="auto"/>
        <w:rPr>
          <w:rFonts w:ascii="Arial" w:eastAsia="Times" w:hAnsi="Arial" w:cs="Arial"/>
          <w:sz w:val="24"/>
          <w:szCs w:val="24"/>
        </w:rPr>
      </w:pPr>
      <w:r>
        <w:rPr>
          <w:rFonts w:ascii="Arial" w:hAnsi="Arial" w:cs="Arial"/>
          <w:sz w:val="24"/>
        </w:rPr>
        <w:t>The findings were launched at an event on 26</w:t>
      </w:r>
      <w:r w:rsidRPr="008C6EB2">
        <w:rPr>
          <w:rFonts w:ascii="Arial" w:hAnsi="Arial" w:cs="Arial"/>
          <w:sz w:val="24"/>
          <w:vertAlign w:val="superscript"/>
        </w:rPr>
        <w:t>th</w:t>
      </w:r>
      <w:r>
        <w:rPr>
          <w:rFonts w:ascii="Arial" w:hAnsi="Arial" w:cs="Arial"/>
          <w:sz w:val="24"/>
        </w:rPr>
        <w:t xml:space="preserve"> June 2018, and this evidence will be used to support bids for local charities for initiatives targeting these areas. As youth violence was one of these themes, we expect additional initiatives to be developed to support the delivery of this VVE strategy using the needs analysis as the evidence base.</w:t>
      </w:r>
    </w:p>
    <w:p w14:paraId="40A1ECCE" w14:textId="77777777" w:rsidR="00087C63" w:rsidRPr="00144ADC" w:rsidRDefault="00087C63" w:rsidP="000D25EC">
      <w:pPr>
        <w:spacing w:after="0" w:line="360" w:lineRule="auto"/>
        <w:rPr>
          <w:rFonts w:ascii="Arial" w:eastAsia="Times" w:hAnsi="Arial" w:cs="Arial"/>
          <w:b/>
          <w:color w:val="7030A0"/>
          <w:sz w:val="16"/>
          <w:szCs w:val="16"/>
        </w:rPr>
      </w:pPr>
    </w:p>
    <w:p w14:paraId="40A1ECD1" w14:textId="77777777" w:rsidR="00B06BC9" w:rsidRPr="00976833" w:rsidRDefault="00B06BC9" w:rsidP="000D25EC">
      <w:pPr>
        <w:spacing w:after="0" w:line="360" w:lineRule="auto"/>
        <w:rPr>
          <w:rFonts w:ascii="Arial" w:eastAsia="Times" w:hAnsi="Arial" w:cs="Arial"/>
          <w:color w:val="3E007A"/>
          <w:sz w:val="16"/>
          <w:szCs w:val="16"/>
        </w:rPr>
      </w:pPr>
    </w:p>
    <w:p w14:paraId="40A1ECD6" w14:textId="77777777" w:rsidR="0015112C" w:rsidRDefault="0015112C" w:rsidP="000D25EC">
      <w:pPr>
        <w:rPr>
          <w:rFonts w:ascii="Arial" w:hAnsi="Arial" w:cs="Arial"/>
          <w:sz w:val="32"/>
          <w:szCs w:val="32"/>
        </w:rPr>
      </w:pPr>
    </w:p>
    <w:p w14:paraId="40A1ECD7" w14:textId="77777777" w:rsidR="00591617" w:rsidRDefault="00591617" w:rsidP="000D25EC">
      <w:pPr>
        <w:spacing w:after="0" w:line="240" w:lineRule="auto"/>
        <w:rPr>
          <w:rFonts w:ascii="Arial" w:eastAsia="Times" w:hAnsi="Arial" w:cs="Arial"/>
          <w:b/>
          <w:bCs/>
          <w:color w:val="365F91" w:themeColor="accent1" w:themeShade="BF"/>
          <w:sz w:val="36"/>
          <w:szCs w:val="36"/>
        </w:rPr>
      </w:pPr>
      <w:r>
        <w:br w:type="page"/>
      </w:r>
    </w:p>
    <w:p w14:paraId="40A1ECD8" w14:textId="77777777" w:rsidR="006530AE" w:rsidRPr="002B6CBC" w:rsidRDefault="006530AE" w:rsidP="007C1205">
      <w:pPr>
        <w:pStyle w:val="Header1"/>
        <w:numPr>
          <w:ilvl w:val="0"/>
          <w:numId w:val="14"/>
        </w:numPr>
        <w:rPr>
          <w:color w:val="3E007A"/>
        </w:rPr>
      </w:pPr>
      <w:bookmarkStart w:id="3" w:name="_Toc515986740"/>
      <w:r w:rsidRPr="002B6CBC">
        <w:rPr>
          <w:color w:val="3E007A"/>
        </w:rPr>
        <w:lastRenderedPageBreak/>
        <w:t>Strategic Analysis and Objectives</w:t>
      </w:r>
      <w:bookmarkEnd w:id="3"/>
    </w:p>
    <w:p w14:paraId="40A1ECD9" w14:textId="77777777" w:rsidR="006A082E" w:rsidRDefault="006A082E" w:rsidP="00591617">
      <w:pPr>
        <w:rPr>
          <w:rStyle w:val="NoSpacingChar"/>
          <w:rFonts w:ascii="Arial" w:hAnsi="Arial" w:cs="Arial"/>
          <w:sz w:val="24"/>
          <w:szCs w:val="24"/>
        </w:rPr>
      </w:pPr>
    </w:p>
    <w:p w14:paraId="40A1ECDA" w14:textId="77777777" w:rsidR="00844A37" w:rsidRPr="002B6CBC" w:rsidRDefault="002B6CBC" w:rsidP="000D25EC">
      <w:pPr>
        <w:spacing w:after="0" w:line="360" w:lineRule="auto"/>
        <w:rPr>
          <w:rFonts w:ascii="Arial" w:eastAsia="Times" w:hAnsi="Arial" w:cs="Arial"/>
          <w:bCs/>
          <w:sz w:val="24"/>
          <w:szCs w:val="24"/>
          <w:lang w:eastAsia="en-GB"/>
        </w:rPr>
      </w:pPr>
      <w:r w:rsidRPr="002B6CBC">
        <w:rPr>
          <w:rStyle w:val="NoSpacingChar"/>
          <w:rFonts w:ascii="Arial" w:hAnsi="Arial" w:cs="Arial"/>
          <w:b/>
          <w:noProof/>
          <w:color w:val="17365D" w:themeColor="text2" w:themeShade="BF"/>
          <w:sz w:val="24"/>
          <w:szCs w:val="24"/>
          <w:lang w:eastAsia="en-GB"/>
        </w:rPr>
        <mc:AlternateContent>
          <mc:Choice Requires="wps">
            <w:drawing>
              <wp:anchor distT="0" distB="0" distL="114300" distR="114300" simplePos="0" relativeHeight="251742208" behindDoc="0" locked="0" layoutInCell="1" allowOverlap="1" wp14:anchorId="40A1F00F" wp14:editId="40A1F010">
                <wp:simplePos x="0" y="0"/>
                <wp:positionH relativeFrom="column">
                  <wp:posOffset>3709670</wp:posOffset>
                </wp:positionH>
                <wp:positionV relativeFrom="paragraph">
                  <wp:posOffset>956310</wp:posOffset>
                </wp:positionV>
                <wp:extent cx="2590800" cy="2209800"/>
                <wp:effectExtent l="0" t="0" r="19050" b="19050"/>
                <wp:wrapNone/>
                <wp:docPr id="2" name="Rounded Rectangle 2"/>
                <wp:cNvGraphicFramePr/>
                <a:graphic xmlns:a="http://schemas.openxmlformats.org/drawingml/2006/main">
                  <a:graphicData uri="http://schemas.microsoft.com/office/word/2010/wordprocessingShape">
                    <wps:wsp>
                      <wps:cNvSpPr/>
                      <wps:spPr>
                        <a:xfrm>
                          <a:off x="0" y="0"/>
                          <a:ext cx="2590800" cy="2209800"/>
                        </a:xfrm>
                        <a:prstGeom prst="roundRect">
                          <a:avLst/>
                        </a:prstGeom>
                        <a:solidFill>
                          <a:srgbClr val="8064A2">
                            <a:lumMod val="75000"/>
                            <a:alpha val="7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 o:spid="_x0000_s1026" style="position:absolute;margin-left:292.1pt;margin-top:75.3pt;width:204pt;height:174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" fillcolor="#604a7b" strokecolor="#385d8a" strokeweight="2pt">
                <v:fill opacity="48573f"/>
              </v:roundrect>
            </w:pict>
          </mc:Fallback>
        </mc:AlternateContent>
      </w:r>
      <w:r w:rsidRPr="002B6CBC">
        <w:rPr>
          <w:rFonts w:ascii="Arial" w:eastAsia="Arial" w:hAnsi="Arial" w:cs="Arial"/>
          <w:b/>
          <w:noProof/>
          <w:sz w:val="24"/>
          <w:szCs w:val="24"/>
          <w:lang w:eastAsia="en-GB"/>
        </w:rPr>
        <mc:AlternateContent>
          <mc:Choice Requires="wps">
            <w:drawing>
              <wp:anchor distT="0" distB="0" distL="114300" distR="114300" simplePos="0" relativeHeight="251743232" behindDoc="0" locked="0" layoutInCell="1" allowOverlap="1" wp14:anchorId="40A1F011" wp14:editId="40A1F012">
                <wp:simplePos x="0" y="0"/>
                <wp:positionH relativeFrom="column">
                  <wp:posOffset>3711575</wp:posOffset>
                </wp:positionH>
                <wp:positionV relativeFrom="paragraph">
                  <wp:posOffset>956945</wp:posOffset>
                </wp:positionV>
                <wp:extent cx="2657475" cy="2266950"/>
                <wp:effectExtent l="0" t="0" r="28575" b="19050"/>
                <wp:wrapSquare wrapText="bothSides"/>
                <wp:docPr id="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266950"/>
                        </a:xfrm>
                        <a:prstGeom prst="rect">
                          <a:avLst/>
                        </a:prstGeom>
                        <a:solidFill>
                          <a:schemeClr val="accent4">
                            <a:lumMod val="20000"/>
                            <a:lumOff val="80000"/>
                          </a:schemeClr>
                        </a:solidFill>
                        <a:ln w="9525">
                          <a:solidFill>
                            <a:srgbClr val="3E007A"/>
                          </a:solidFill>
                          <a:miter lim="800000"/>
                          <a:headEnd/>
                          <a:tailEnd/>
                        </a:ln>
                      </wps:spPr>
                      <wps:txbx>
                        <w:txbxContent>
                          <w:p w14:paraId="40A1F0C3" w14:textId="77777777" w:rsidR="00174699" w:rsidRPr="00844A37" w:rsidRDefault="00174699" w:rsidP="00DF03B0">
                            <w:pPr>
                              <w:rPr>
                                <w:rFonts w:ascii="Arial Black" w:hAnsi="Arial Black"/>
                                <w:b/>
                                <w:sz w:val="32"/>
                                <w:szCs w:val="32"/>
                              </w:rPr>
                            </w:pPr>
                            <w:r w:rsidRPr="00844A37">
                              <w:rPr>
                                <w:rFonts w:ascii="Arial Black" w:hAnsi="Arial Black"/>
                                <w:b/>
                                <w:sz w:val="32"/>
                                <w:szCs w:val="32"/>
                              </w:rPr>
                              <w:t xml:space="preserve">  </w:t>
                            </w:r>
                            <w:r w:rsidRPr="00844A37">
                              <w:rPr>
                                <w:rFonts w:ascii="Arial Black" w:hAnsi="Arial Black"/>
                                <w:b/>
                                <w:sz w:val="28"/>
                                <w:szCs w:val="28"/>
                              </w:rPr>
                              <w:t>Quick Facts:</w:t>
                            </w:r>
                            <w:r w:rsidRPr="00844A37">
                              <w:rPr>
                                <w:rFonts w:ascii="Arial Black" w:hAnsi="Arial Black"/>
                                <w:b/>
                                <w:sz w:val="32"/>
                                <w:szCs w:val="32"/>
                              </w:rPr>
                              <w:tab/>
                            </w:r>
                          </w:p>
                          <w:p w14:paraId="40A1F0C4" w14:textId="77777777" w:rsidR="00174699" w:rsidRPr="00844A37" w:rsidRDefault="00174699" w:rsidP="00DF03B0">
                            <w:pPr>
                              <w:pStyle w:val="NoSpacing"/>
                              <w:rPr>
                                <w:rFonts w:ascii="Arial" w:hAnsi="Arial" w:cs="Arial"/>
                              </w:rPr>
                            </w:pPr>
                            <w:r w:rsidRPr="00844A37">
                              <w:rPr>
                                <w:rFonts w:ascii="Arial Black" w:hAnsi="Arial Black"/>
                                <w:b/>
                              </w:rPr>
                              <w:t>2017:</w:t>
                            </w:r>
                            <w:r w:rsidRPr="00844A37">
                              <w:rPr>
                                <w:rFonts w:ascii="Arial Black" w:hAnsi="Arial Black"/>
                              </w:rPr>
                              <w:t xml:space="preserve"> </w:t>
                            </w:r>
                            <w:r w:rsidRPr="00844A37">
                              <w:rPr>
                                <w:rFonts w:ascii="Arial" w:hAnsi="Arial" w:cs="Arial"/>
                                <w:b/>
                              </w:rPr>
                              <w:t>13,892</w:t>
                            </w:r>
                            <w:r w:rsidRPr="00844A37">
                              <w:rPr>
                                <w:rFonts w:ascii="Arial" w:hAnsi="Arial" w:cs="Arial"/>
                              </w:rPr>
                              <w:t xml:space="preserve"> recorded crimes  </w:t>
                            </w:r>
                          </w:p>
                          <w:p w14:paraId="40A1F0C5" w14:textId="77777777" w:rsidR="00174699" w:rsidRPr="00844A37" w:rsidRDefault="00174699" w:rsidP="00DF03B0">
                            <w:pPr>
                              <w:pStyle w:val="NoSpacing"/>
                              <w:rPr>
                                <w:rFonts w:ascii="Arial" w:hAnsi="Arial" w:cs="Arial"/>
                              </w:rPr>
                            </w:pPr>
                            <w:r w:rsidRPr="00844A37">
                              <w:rPr>
                                <w:rFonts w:ascii="Arial Black" w:hAnsi="Arial Black"/>
                                <w:b/>
                              </w:rPr>
                              <w:t xml:space="preserve">   </w:t>
                            </w:r>
                            <w:r w:rsidRPr="00844A37">
                              <w:rPr>
                                <w:rFonts w:ascii="Arial" w:hAnsi="Arial" w:cs="Arial"/>
                                <w:b/>
                              </w:rPr>
                              <w:t>56</w:t>
                            </w:r>
                            <w:r w:rsidRPr="00844A37">
                              <w:rPr>
                                <w:rFonts w:ascii="Arial" w:hAnsi="Arial" w:cs="Arial"/>
                              </w:rPr>
                              <w:t xml:space="preserve"> per 1,000 population</w:t>
                            </w:r>
                          </w:p>
                          <w:p w14:paraId="40A1F0C6" w14:textId="77777777" w:rsidR="00174699" w:rsidRPr="00844A37" w:rsidRDefault="00174699" w:rsidP="00DF03B0">
                            <w:pPr>
                              <w:pStyle w:val="NoSpacing"/>
                              <w:rPr>
                                <w:rFonts w:ascii="Arial Black" w:hAnsi="Arial Black"/>
                                <w:b/>
                              </w:rPr>
                            </w:pPr>
                            <w:r w:rsidRPr="00844A37">
                              <w:rPr>
                                <w:rFonts w:ascii="Arial Black" w:hAnsi="Arial Black"/>
                                <w:b/>
                              </w:rPr>
                              <w:t xml:space="preserve">   </w:t>
                            </w:r>
                          </w:p>
                          <w:p w14:paraId="40A1F0C7" w14:textId="77777777" w:rsidR="00174699" w:rsidRPr="00844A37" w:rsidRDefault="00174699" w:rsidP="00DF03B0">
                            <w:pPr>
                              <w:pStyle w:val="NoSpacing"/>
                              <w:jc w:val="both"/>
                              <w:rPr>
                                <w:rFonts w:ascii="Arial" w:hAnsi="Arial" w:cs="Arial"/>
                              </w:rPr>
                            </w:pPr>
                            <w:r w:rsidRPr="00844A37">
                              <w:rPr>
                                <w:rFonts w:ascii="Arial Black" w:hAnsi="Arial Black"/>
                                <w:b/>
                              </w:rPr>
                              <w:t>2016:</w:t>
                            </w:r>
                            <w:r w:rsidRPr="00844A37">
                              <w:rPr>
                                <w:rFonts w:ascii="Arial Black" w:hAnsi="Arial Black"/>
                              </w:rPr>
                              <w:t xml:space="preserve"> </w:t>
                            </w:r>
                            <w:r w:rsidRPr="00844A37">
                              <w:rPr>
                                <w:rFonts w:ascii="Arial" w:hAnsi="Arial" w:cs="Arial"/>
                                <w:b/>
                              </w:rPr>
                              <w:t>13,162</w:t>
                            </w:r>
                            <w:r w:rsidRPr="00844A37">
                              <w:rPr>
                                <w:rFonts w:ascii="Arial" w:hAnsi="Arial" w:cs="Arial"/>
                              </w:rPr>
                              <w:t xml:space="preserve"> recorded crimes </w:t>
                            </w:r>
                          </w:p>
                          <w:p w14:paraId="40A1F0C8" w14:textId="77777777" w:rsidR="00174699" w:rsidRPr="00844A37" w:rsidRDefault="00174699" w:rsidP="00DF03B0">
                            <w:pPr>
                              <w:pStyle w:val="NoSpacing"/>
                              <w:rPr>
                                <w:rFonts w:ascii="Arial" w:hAnsi="Arial" w:cs="Arial"/>
                              </w:rPr>
                            </w:pPr>
                            <w:r w:rsidRPr="00844A37">
                              <w:rPr>
                                <w:rFonts w:ascii="Arial" w:hAnsi="Arial" w:cs="Arial"/>
                              </w:rPr>
                              <w:t xml:space="preserve">    </w:t>
                            </w:r>
                            <w:r w:rsidRPr="00844A37">
                              <w:rPr>
                                <w:rFonts w:ascii="Arial" w:hAnsi="Arial" w:cs="Arial"/>
                                <w:b/>
                              </w:rPr>
                              <w:t>53</w:t>
                            </w:r>
                            <w:r w:rsidRPr="00844A37">
                              <w:rPr>
                                <w:rFonts w:ascii="Arial" w:hAnsi="Arial" w:cs="Arial"/>
                              </w:rPr>
                              <w:t xml:space="preserve"> per 1,000 population </w:t>
                            </w:r>
                          </w:p>
                          <w:p w14:paraId="40A1F0C9" w14:textId="77777777" w:rsidR="00174699" w:rsidRPr="00844A37" w:rsidRDefault="00174699" w:rsidP="00DF03B0">
                            <w:pPr>
                              <w:pStyle w:val="NoSpacing"/>
                              <w:jc w:val="center"/>
                              <w:rPr>
                                <w:rFonts w:ascii="Arial Black" w:eastAsia="Arial" w:hAnsi="Arial Black" w:cs="Arial"/>
                                <w:b/>
                                <w:sz w:val="24"/>
                                <w:szCs w:val="24"/>
                                <w:lang w:val="en-US"/>
                              </w:rPr>
                            </w:pPr>
                          </w:p>
                          <w:p w14:paraId="40A1F0CA" w14:textId="3C063502" w:rsidR="00174699" w:rsidRPr="00844A37" w:rsidRDefault="00174699" w:rsidP="00DF03B0">
                            <w:pPr>
                              <w:pStyle w:val="NoSpacing"/>
                              <w:jc w:val="center"/>
                              <w:rPr>
                                <w:rFonts w:ascii="Arial Black" w:hAnsi="Arial Black"/>
                              </w:rPr>
                            </w:pPr>
                            <w:r w:rsidRPr="00844A37">
                              <w:rPr>
                                <w:rFonts w:ascii="Arial Black" w:eastAsia="Arial" w:hAnsi="Arial Black" w:cs="Arial"/>
                                <w:b/>
                                <w:sz w:val="24"/>
                                <w:szCs w:val="24"/>
                                <w:lang w:val="en-US"/>
                              </w:rPr>
                              <w:t xml:space="preserve">In 2017 Harrow </w:t>
                            </w:r>
                            <w:r>
                              <w:rPr>
                                <w:rFonts w:ascii="Arial Black" w:eastAsia="Arial" w:hAnsi="Arial Black" w:cs="Arial"/>
                                <w:b/>
                                <w:sz w:val="24"/>
                                <w:szCs w:val="24"/>
                                <w:lang w:val="en-US"/>
                              </w:rPr>
                              <w:t>had the</w:t>
                            </w:r>
                            <w:r w:rsidRPr="00844A37">
                              <w:rPr>
                                <w:rFonts w:ascii="Arial Black" w:eastAsia="Arial" w:hAnsi="Arial Black" w:cs="Arial"/>
                                <w:b/>
                                <w:sz w:val="24"/>
                                <w:szCs w:val="24"/>
                                <w:lang w:val="en-US"/>
                              </w:rPr>
                              <w:t xml:space="preserve"> lowest rate </w:t>
                            </w:r>
                            <w:r w:rsidR="00A20F0A">
                              <w:rPr>
                                <w:rFonts w:ascii="Arial Black" w:eastAsia="Arial" w:hAnsi="Arial Black" w:cs="Arial"/>
                                <w:b/>
                                <w:sz w:val="24"/>
                                <w:szCs w:val="24"/>
                                <w:lang w:val="en-US"/>
                              </w:rPr>
                              <w:t xml:space="preserve">of crime per population </w:t>
                            </w:r>
                            <w:r w:rsidRPr="00844A37">
                              <w:rPr>
                                <w:rFonts w:ascii="Arial Black" w:eastAsia="Arial" w:hAnsi="Arial Black" w:cs="Arial"/>
                                <w:b/>
                                <w:sz w:val="24"/>
                                <w:szCs w:val="24"/>
                                <w:lang w:val="en-US"/>
                              </w:rPr>
                              <w:t>in London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2.25pt;margin-top:75.35pt;width:209.25pt;height:17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" fillcolor="#e5dfec [663]" strokecolor="#3e007a">
                <v:textbox>
                  <w:txbxContent>
                    <w:p w14:paraId="40A1F0C3" w14:textId="77777777" w:rsidR="00174699" w:rsidRPr="00844A37" w:rsidRDefault="00174699" w:rsidP="00DF03B0">
                      <w:pPr>
                        <w:rPr>
                          <w:rFonts w:ascii="Arial Black" w:hAnsi="Arial Black"/>
                          <w:b/>
                          <w:sz w:val="32"/>
                          <w:szCs w:val="32"/>
                        </w:rPr>
                      </w:pPr>
                      <w:r w:rsidRPr="00844A37">
                        <w:rPr>
                          <w:rFonts w:ascii="Arial Black" w:hAnsi="Arial Black"/>
                          <w:b/>
                          <w:sz w:val="32"/>
                          <w:szCs w:val="32"/>
                        </w:rPr>
                        <w:t xml:space="preserve">  </w:t>
                      </w:r>
                      <w:r w:rsidRPr="00844A37">
                        <w:rPr>
                          <w:rFonts w:ascii="Arial Black" w:hAnsi="Arial Black"/>
                          <w:b/>
                          <w:sz w:val="28"/>
                          <w:szCs w:val="28"/>
                        </w:rPr>
                        <w:t>Quick Facts:</w:t>
                      </w:r>
                      <w:r w:rsidRPr="00844A37">
                        <w:rPr>
                          <w:rFonts w:ascii="Arial Black" w:hAnsi="Arial Black"/>
                          <w:b/>
                          <w:sz w:val="32"/>
                          <w:szCs w:val="32"/>
                        </w:rPr>
                        <w:tab/>
                      </w:r>
                    </w:p>
                    <w:p w14:paraId="40A1F0C4" w14:textId="77777777" w:rsidR="00174699" w:rsidRPr="00844A37" w:rsidRDefault="00174699" w:rsidP="00DF03B0">
                      <w:pPr>
                        <w:pStyle w:val="NoSpacing"/>
                        <w:rPr>
                          <w:rFonts w:ascii="Arial" w:hAnsi="Arial" w:cs="Arial"/>
                        </w:rPr>
                      </w:pPr>
                      <w:r w:rsidRPr="00844A37">
                        <w:rPr>
                          <w:rFonts w:ascii="Arial Black" w:hAnsi="Arial Black"/>
                          <w:b/>
                        </w:rPr>
                        <w:t>2017:</w:t>
                      </w:r>
                      <w:r w:rsidRPr="00844A37">
                        <w:rPr>
                          <w:rFonts w:ascii="Arial Black" w:hAnsi="Arial Black"/>
                        </w:rPr>
                        <w:t xml:space="preserve"> </w:t>
                      </w:r>
                      <w:r w:rsidRPr="00844A37">
                        <w:rPr>
                          <w:rFonts w:ascii="Arial" w:hAnsi="Arial" w:cs="Arial"/>
                          <w:b/>
                        </w:rPr>
                        <w:t>13,892</w:t>
                      </w:r>
                      <w:r w:rsidRPr="00844A37">
                        <w:rPr>
                          <w:rFonts w:ascii="Arial" w:hAnsi="Arial" w:cs="Arial"/>
                        </w:rPr>
                        <w:t xml:space="preserve"> recorded crimes  </w:t>
                      </w:r>
                    </w:p>
                    <w:p w14:paraId="40A1F0C5" w14:textId="77777777" w:rsidR="00174699" w:rsidRPr="00844A37" w:rsidRDefault="00174699" w:rsidP="00DF03B0">
                      <w:pPr>
                        <w:pStyle w:val="NoSpacing"/>
                        <w:rPr>
                          <w:rFonts w:ascii="Arial" w:hAnsi="Arial" w:cs="Arial"/>
                        </w:rPr>
                      </w:pPr>
                      <w:r w:rsidRPr="00844A37">
                        <w:rPr>
                          <w:rFonts w:ascii="Arial Black" w:hAnsi="Arial Black"/>
                          <w:b/>
                        </w:rPr>
                        <w:t xml:space="preserve">   </w:t>
                      </w:r>
                      <w:r w:rsidRPr="00844A37">
                        <w:rPr>
                          <w:rFonts w:ascii="Arial" w:hAnsi="Arial" w:cs="Arial"/>
                          <w:b/>
                        </w:rPr>
                        <w:t>56</w:t>
                      </w:r>
                      <w:r w:rsidRPr="00844A37">
                        <w:rPr>
                          <w:rFonts w:ascii="Arial" w:hAnsi="Arial" w:cs="Arial"/>
                        </w:rPr>
                        <w:t xml:space="preserve"> per 1,000 population</w:t>
                      </w:r>
                    </w:p>
                    <w:p w14:paraId="40A1F0C6" w14:textId="77777777" w:rsidR="00174699" w:rsidRPr="00844A37" w:rsidRDefault="00174699" w:rsidP="00DF03B0">
                      <w:pPr>
                        <w:pStyle w:val="NoSpacing"/>
                        <w:rPr>
                          <w:rFonts w:ascii="Arial Black" w:hAnsi="Arial Black"/>
                          <w:b/>
                        </w:rPr>
                      </w:pPr>
                      <w:r w:rsidRPr="00844A37">
                        <w:rPr>
                          <w:rFonts w:ascii="Arial Black" w:hAnsi="Arial Black"/>
                          <w:b/>
                        </w:rPr>
                        <w:t xml:space="preserve">   </w:t>
                      </w:r>
                    </w:p>
                    <w:p w14:paraId="40A1F0C7" w14:textId="77777777" w:rsidR="00174699" w:rsidRPr="00844A37" w:rsidRDefault="00174699" w:rsidP="00DF03B0">
                      <w:pPr>
                        <w:pStyle w:val="NoSpacing"/>
                        <w:jc w:val="both"/>
                        <w:rPr>
                          <w:rFonts w:ascii="Arial" w:hAnsi="Arial" w:cs="Arial"/>
                        </w:rPr>
                      </w:pPr>
                      <w:r w:rsidRPr="00844A37">
                        <w:rPr>
                          <w:rFonts w:ascii="Arial Black" w:hAnsi="Arial Black"/>
                          <w:b/>
                        </w:rPr>
                        <w:t>2016:</w:t>
                      </w:r>
                      <w:r w:rsidRPr="00844A37">
                        <w:rPr>
                          <w:rFonts w:ascii="Arial Black" w:hAnsi="Arial Black"/>
                        </w:rPr>
                        <w:t xml:space="preserve"> </w:t>
                      </w:r>
                      <w:r w:rsidRPr="00844A37">
                        <w:rPr>
                          <w:rFonts w:ascii="Arial" w:hAnsi="Arial" w:cs="Arial"/>
                          <w:b/>
                        </w:rPr>
                        <w:t>13,162</w:t>
                      </w:r>
                      <w:r w:rsidRPr="00844A37">
                        <w:rPr>
                          <w:rFonts w:ascii="Arial" w:hAnsi="Arial" w:cs="Arial"/>
                        </w:rPr>
                        <w:t xml:space="preserve"> recorded crimes </w:t>
                      </w:r>
                    </w:p>
                    <w:p w14:paraId="40A1F0C8" w14:textId="77777777" w:rsidR="00174699" w:rsidRPr="00844A37" w:rsidRDefault="00174699" w:rsidP="00DF03B0">
                      <w:pPr>
                        <w:pStyle w:val="NoSpacing"/>
                        <w:rPr>
                          <w:rFonts w:ascii="Arial" w:hAnsi="Arial" w:cs="Arial"/>
                        </w:rPr>
                      </w:pPr>
                      <w:r w:rsidRPr="00844A37">
                        <w:rPr>
                          <w:rFonts w:ascii="Arial" w:hAnsi="Arial" w:cs="Arial"/>
                        </w:rPr>
                        <w:t xml:space="preserve">    </w:t>
                      </w:r>
                      <w:r w:rsidRPr="00844A37">
                        <w:rPr>
                          <w:rFonts w:ascii="Arial" w:hAnsi="Arial" w:cs="Arial"/>
                          <w:b/>
                        </w:rPr>
                        <w:t>53</w:t>
                      </w:r>
                      <w:r w:rsidRPr="00844A37">
                        <w:rPr>
                          <w:rFonts w:ascii="Arial" w:hAnsi="Arial" w:cs="Arial"/>
                        </w:rPr>
                        <w:t xml:space="preserve"> per 1,000 population </w:t>
                      </w:r>
                    </w:p>
                    <w:p w14:paraId="40A1F0C9" w14:textId="77777777" w:rsidR="00174699" w:rsidRPr="00844A37" w:rsidRDefault="00174699" w:rsidP="00DF03B0">
                      <w:pPr>
                        <w:pStyle w:val="NoSpacing"/>
                        <w:jc w:val="center"/>
                        <w:rPr>
                          <w:rFonts w:ascii="Arial Black" w:eastAsia="Arial" w:hAnsi="Arial Black" w:cs="Arial"/>
                          <w:b/>
                          <w:sz w:val="24"/>
                          <w:szCs w:val="24"/>
                          <w:lang w:val="en-US"/>
                        </w:rPr>
                      </w:pPr>
                    </w:p>
                    <w:p w14:paraId="40A1F0CA" w14:textId="3C063502" w:rsidR="00174699" w:rsidRPr="00844A37" w:rsidRDefault="00174699" w:rsidP="00DF03B0">
                      <w:pPr>
                        <w:pStyle w:val="NoSpacing"/>
                        <w:jc w:val="center"/>
                        <w:rPr>
                          <w:rFonts w:ascii="Arial Black" w:hAnsi="Arial Black"/>
                        </w:rPr>
                      </w:pPr>
                      <w:r w:rsidRPr="00844A37">
                        <w:rPr>
                          <w:rFonts w:ascii="Arial Black" w:eastAsia="Arial" w:hAnsi="Arial Black" w:cs="Arial"/>
                          <w:b/>
                          <w:sz w:val="24"/>
                          <w:szCs w:val="24"/>
                          <w:lang w:val="en-US"/>
                        </w:rPr>
                        <w:t xml:space="preserve">In 2017 Harrow </w:t>
                      </w:r>
                      <w:r>
                        <w:rPr>
                          <w:rFonts w:ascii="Arial Black" w:eastAsia="Arial" w:hAnsi="Arial Black" w:cs="Arial"/>
                          <w:b/>
                          <w:sz w:val="24"/>
                          <w:szCs w:val="24"/>
                          <w:lang w:val="en-US"/>
                        </w:rPr>
                        <w:t>had the</w:t>
                      </w:r>
                      <w:r w:rsidRPr="00844A37">
                        <w:rPr>
                          <w:rFonts w:ascii="Arial Black" w:eastAsia="Arial" w:hAnsi="Arial Black" w:cs="Arial"/>
                          <w:b/>
                          <w:sz w:val="24"/>
                          <w:szCs w:val="24"/>
                          <w:lang w:val="en-US"/>
                        </w:rPr>
                        <w:t xml:space="preserve"> lowest rate </w:t>
                      </w:r>
                      <w:r w:rsidR="00A20F0A">
                        <w:rPr>
                          <w:rFonts w:ascii="Arial Black" w:eastAsia="Arial" w:hAnsi="Arial Black" w:cs="Arial"/>
                          <w:b/>
                          <w:sz w:val="24"/>
                          <w:szCs w:val="24"/>
                          <w:lang w:val="en-US"/>
                        </w:rPr>
                        <w:t xml:space="preserve">of crime per population </w:t>
                      </w:r>
                      <w:r w:rsidRPr="00844A37">
                        <w:rPr>
                          <w:rFonts w:ascii="Arial Black" w:eastAsia="Arial" w:hAnsi="Arial Black" w:cs="Arial"/>
                          <w:b/>
                          <w:sz w:val="24"/>
                          <w:szCs w:val="24"/>
                          <w:lang w:val="en-US"/>
                        </w:rPr>
                        <w:t>in London</w:t>
                      </w:r>
                    </w:p>
                  </w:txbxContent>
                </v:textbox>
                <w10:wrap type="square"/>
              </v:shape>
            </w:pict>
          </mc:Fallback>
        </mc:AlternateContent>
      </w:r>
      <w:r w:rsidR="00AB66AC" w:rsidRPr="002B6CBC">
        <w:rPr>
          <w:rStyle w:val="NoSpacingChar"/>
          <w:rFonts w:ascii="Arial" w:hAnsi="Arial" w:cs="Arial"/>
          <w:sz w:val="24"/>
          <w:szCs w:val="24"/>
        </w:rPr>
        <w:t>In refreshing this strategy, we have looked at and analysed a host of data and considered the findings and recommendations from a number of documents. These include the Locality Review, needs analysis conducted by</w:t>
      </w:r>
      <w:r w:rsidR="009D1094" w:rsidRPr="002B6CBC">
        <w:rPr>
          <w:rStyle w:val="NoSpacingChar"/>
          <w:rFonts w:ascii="Arial" w:hAnsi="Arial" w:cs="Arial"/>
          <w:sz w:val="24"/>
          <w:szCs w:val="24"/>
        </w:rPr>
        <w:t xml:space="preserve"> Young Harrow Foundation and our latest</w:t>
      </w:r>
      <w:r w:rsidR="00AB66AC" w:rsidRPr="002B6CBC">
        <w:rPr>
          <w:rStyle w:val="NoSpacingChar"/>
          <w:rFonts w:ascii="Arial" w:hAnsi="Arial" w:cs="Arial"/>
          <w:sz w:val="24"/>
          <w:szCs w:val="24"/>
        </w:rPr>
        <w:t xml:space="preserve"> Strategic Assessment</w:t>
      </w:r>
      <w:r w:rsidR="00AB66AC" w:rsidRPr="002B6CBC">
        <w:rPr>
          <w:rFonts w:ascii="Arial" w:eastAsia="Times" w:hAnsi="Arial" w:cs="Arial"/>
          <w:bCs/>
          <w:sz w:val="24"/>
          <w:szCs w:val="24"/>
          <w:lang w:eastAsia="en-GB"/>
        </w:rPr>
        <w:t xml:space="preserve">. </w:t>
      </w:r>
    </w:p>
    <w:p w14:paraId="40A1ECDB" w14:textId="77777777" w:rsidR="00DF03B0" w:rsidRDefault="002B6CBC" w:rsidP="000D25EC">
      <w:pPr>
        <w:pStyle w:val="NoSpacing"/>
        <w:rPr>
          <w:rFonts w:ascii="Arial" w:eastAsia="Arial" w:hAnsi="Arial" w:cs="Arial"/>
          <w:sz w:val="24"/>
          <w:szCs w:val="24"/>
          <w:lang w:val="en-US"/>
        </w:rPr>
      </w:pPr>
      <w:r>
        <w:rPr>
          <w:rFonts w:ascii="Arial" w:eastAsia="Arial" w:hAnsi="Arial" w:cs="Arial"/>
          <w:noProof/>
          <w:sz w:val="24"/>
          <w:szCs w:val="24"/>
          <w:lang w:eastAsia="en-GB"/>
        </w:rPr>
        <mc:AlternateContent>
          <mc:Choice Requires="wps">
            <w:drawing>
              <wp:anchor distT="0" distB="0" distL="114300" distR="114300" simplePos="0" relativeHeight="251790336" behindDoc="0" locked="0" layoutInCell="1" allowOverlap="1" wp14:anchorId="40A1F013" wp14:editId="40A1F014">
                <wp:simplePos x="0" y="0"/>
                <wp:positionH relativeFrom="column">
                  <wp:posOffset>5710555</wp:posOffset>
                </wp:positionH>
                <wp:positionV relativeFrom="paragraph">
                  <wp:posOffset>137795</wp:posOffset>
                </wp:positionV>
                <wp:extent cx="448310" cy="379095"/>
                <wp:effectExtent l="0" t="0" r="8890" b="1905"/>
                <wp:wrapNone/>
                <wp:docPr id="935" name="Up Arrow 935"/>
                <wp:cNvGraphicFramePr/>
                <a:graphic xmlns:a="http://schemas.openxmlformats.org/drawingml/2006/main">
                  <a:graphicData uri="http://schemas.microsoft.com/office/word/2010/wordprocessingShape">
                    <wps:wsp>
                      <wps:cNvSpPr/>
                      <wps:spPr>
                        <a:xfrm>
                          <a:off x="0" y="0"/>
                          <a:ext cx="448310" cy="37909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35" o:spid="_x0000_s1026" type="#_x0000_t68" style="position:absolute;margin-left:449.65pt;margin-top:10.85pt;width:35.3pt;height:29.8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" adj="10800" fillcolor="red" stroked="f" strokeweight="2pt"/>
            </w:pict>
          </mc:Fallback>
        </mc:AlternateContent>
      </w:r>
    </w:p>
    <w:p w14:paraId="40A1ECDC" w14:textId="77777777" w:rsidR="00DF03B0" w:rsidRPr="002B6CBC" w:rsidRDefault="00DF03B0" w:rsidP="000D25EC">
      <w:pPr>
        <w:pStyle w:val="sub"/>
        <w:rPr>
          <w:color w:val="3E007A"/>
          <w:lang w:val="en-US"/>
        </w:rPr>
      </w:pPr>
      <w:r w:rsidRPr="002B6CBC">
        <w:rPr>
          <w:color w:val="3E007A"/>
          <w:lang w:val="en-US"/>
        </w:rPr>
        <w:t>Change in the overall level of crime</w:t>
      </w:r>
    </w:p>
    <w:p w14:paraId="40A1ECDD" w14:textId="77777777" w:rsidR="00DF03B0" w:rsidRPr="002B6CBC" w:rsidRDefault="00DF03B0" w:rsidP="000D25EC">
      <w:pPr>
        <w:pStyle w:val="NoSpacing"/>
        <w:rPr>
          <w:rFonts w:ascii="Arial" w:eastAsia="Arial" w:hAnsi="Arial" w:cs="Arial"/>
          <w:color w:val="3E007A"/>
          <w:sz w:val="24"/>
          <w:szCs w:val="24"/>
          <w:lang w:val="en-US"/>
        </w:rPr>
      </w:pPr>
    </w:p>
    <w:p w14:paraId="40A1ECDE" w14:textId="7B9425E0" w:rsidR="00844A37" w:rsidRPr="002B6CBC" w:rsidRDefault="00556673" w:rsidP="000D25EC">
      <w:pPr>
        <w:pStyle w:val="NoSpacing"/>
        <w:spacing w:line="360" w:lineRule="auto"/>
        <w:rPr>
          <w:rFonts w:ascii="Arial" w:eastAsia="Arial" w:hAnsi="Arial" w:cs="Arial"/>
          <w:color w:val="403152" w:themeColor="accent4" w:themeShade="80"/>
          <w:sz w:val="24"/>
          <w:szCs w:val="24"/>
          <w:lang w:val="en-US"/>
        </w:rPr>
      </w:pPr>
      <w:r w:rsidRPr="00556673">
        <w:rPr>
          <w:rFonts w:ascii="Arial" w:eastAsia="Arial" w:hAnsi="Arial" w:cs="Arial"/>
          <w:sz w:val="24"/>
          <w:szCs w:val="24"/>
          <w:lang w:val="en-US"/>
        </w:rPr>
        <w:t>In Harrow, a total of 13,892 crimes were recorded during 2017, which was 1.69% of all crime reported in Greater London. This was the sixth lowest of actual crimes reported. When this total is divided by Harrow’s population</w:t>
      </w:r>
      <w:r w:rsidR="00DB1313">
        <w:rPr>
          <w:rFonts w:ascii="Arial" w:eastAsia="Arial" w:hAnsi="Arial" w:cs="Arial"/>
          <w:sz w:val="24"/>
          <w:szCs w:val="24"/>
          <w:lang w:val="en-US"/>
        </w:rPr>
        <w:t>,</w:t>
      </w:r>
      <w:r w:rsidRPr="00556673">
        <w:rPr>
          <w:rFonts w:ascii="Arial" w:eastAsia="Arial" w:hAnsi="Arial" w:cs="Arial"/>
          <w:sz w:val="24"/>
          <w:szCs w:val="24"/>
          <w:lang w:val="en-US"/>
        </w:rPr>
        <w:t xml:space="preserve"> the resulting crime rate is 56 crimes per 1,000 population, giving Harrow the </w:t>
      </w:r>
      <w:r w:rsidRPr="00556673">
        <w:rPr>
          <w:rFonts w:ascii="Arial" w:eastAsia="Arial" w:hAnsi="Arial" w:cs="Arial"/>
          <w:b/>
          <w:color w:val="403152" w:themeColor="accent4" w:themeShade="80"/>
          <w:sz w:val="24"/>
          <w:szCs w:val="24"/>
          <w:lang w:val="en-US"/>
        </w:rPr>
        <w:t>lowest crime rate in London</w:t>
      </w:r>
      <w:r w:rsidRPr="00556673">
        <w:rPr>
          <w:rFonts w:ascii="Arial" w:eastAsia="Arial" w:hAnsi="Arial" w:cs="Arial"/>
          <w:color w:val="403152" w:themeColor="accent4" w:themeShade="80"/>
          <w:sz w:val="24"/>
          <w:szCs w:val="24"/>
          <w:lang w:val="en-US"/>
        </w:rPr>
        <w:t>.</w:t>
      </w:r>
    </w:p>
    <w:p w14:paraId="40A1ECDF" w14:textId="77777777" w:rsidR="0015112C" w:rsidRDefault="00556673" w:rsidP="000D25EC">
      <w:pPr>
        <w:spacing w:after="0" w:line="360" w:lineRule="auto"/>
        <w:rPr>
          <w:rFonts w:ascii="Arial" w:hAnsi="Arial" w:cs="Arial"/>
          <w:sz w:val="24"/>
          <w:szCs w:val="24"/>
          <w:lang w:val="en-US"/>
        </w:rPr>
      </w:pPr>
      <w:r w:rsidRPr="00844A37">
        <w:rPr>
          <w:rFonts w:ascii="Arial" w:hAnsi="Arial" w:cs="Arial"/>
          <w:sz w:val="24"/>
          <w:szCs w:val="24"/>
          <w:lang w:val="en-US"/>
        </w:rPr>
        <w:t>The total number of all crimes in Harrow in 2017 increased by 5.54%, compared to 2016 (13,162 to 13,892). This is lower than Greater London’s 7.47% increase as a whole.</w:t>
      </w:r>
    </w:p>
    <w:p w14:paraId="40A1ECE0" w14:textId="77777777" w:rsidR="00844A37" w:rsidRDefault="00844A37" w:rsidP="00844A37">
      <w:pPr>
        <w:rPr>
          <w:rFonts w:ascii="Arial" w:hAnsi="Arial" w:cs="Arial"/>
          <w:sz w:val="24"/>
          <w:szCs w:val="24"/>
          <w:lang w:val="en-US"/>
        </w:rPr>
      </w:pPr>
      <w:r w:rsidRPr="00844A37">
        <w:rPr>
          <w:rFonts w:ascii="Arial" w:hAnsi="Arial" w:cs="Arial"/>
          <w:noProof/>
          <w:sz w:val="24"/>
          <w:szCs w:val="24"/>
          <w:lang w:eastAsia="en-GB"/>
        </w:rPr>
        <mc:AlternateContent>
          <mc:Choice Requires="wps">
            <w:drawing>
              <wp:anchor distT="0" distB="0" distL="114300" distR="114300" simplePos="0" relativeHeight="251718656" behindDoc="0" locked="0" layoutInCell="1" allowOverlap="1" wp14:anchorId="40A1F015" wp14:editId="40A1F016">
                <wp:simplePos x="0" y="0"/>
                <wp:positionH relativeFrom="column">
                  <wp:posOffset>3117850</wp:posOffset>
                </wp:positionH>
                <wp:positionV relativeFrom="paragraph">
                  <wp:posOffset>544195</wp:posOffset>
                </wp:positionV>
                <wp:extent cx="2867025"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3985"/>
                        </a:xfrm>
                        <a:prstGeom prst="rect">
                          <a:avLst/>
                        </a:prstGeom>
                        <a:noFill/>
                        <a:ln w="9525">
                          <a:noFill/>
                          <a:miter lim="800000"/>
                          <a:headEnd/>
                          <a:tailEnd/>
                        </a:ln>
                      </wps:spPr>
                      <wps:txbx>
                        <w:txbxContent>
                          <w:p w14:paraId="40A1F0CB" w14:textId="77777777" w:rsidR="00174699" w:rsidRPr="00844A37" w:rsidRDefault="00174699">
                            <w:pPr>
                              <w:rPr>
                                <w:b/>
                              </w:rPr>
                            </w:pPr>
                            <w:r w:rsidRPr="00844A37">
                              <w:rPr>
                                <w:b/>
                              </w:rPr>
                              <w:t xml:space="preserve">Level of crime by crime type: Harrow (2017)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45.5pt;margin-top:42.85pt;width:225.7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" filled="f" stroked="f">
                <v:textbox style="mso-fit-shape-to-text:t">
                  <w:txbxContent>
                    <w:p w14:paraId="40A1F0CB" w14:textId="77777777" w:rsidR="00174699" w:rsidRPr="00844A37" w:rsidRDefault="00174699">
                      <w:pPr>
                        <w:rPr>
                          <w:b/>
                        </w:rPr>
                      </w:pPr>
                      <w:r w:rsidRPr="00844A37">
                        <w:rPr>
                          <w:b/>
                        </w:rPr>
                        <w:t xml:space="preserve">Level of crime by crime type: Harrow (2017) </w:t>
                      </w:r>
                    </w:p>
                  </w:txbxContent>
                </v:textbox>
              </v:shape>
            </w:pict>
          </mc:Fallback>
        </mc:AlternateContent>
      </w:r>
      <w:r>
        <w:rPr>
          <w:rFonts w:ascii="Arial" w:hAnsi="Arial" w:cs="Arial"/>
          <w:noProof/>
          <w:sz w:val="24"/>
          <w:szCs w:val="24"/>
          <w:lang w:eastAsia="en-GB"/>
        </w:rPr>
        <w:drawing>
          <wp:inline distT="0" distB="0" distL="0" distR="0" wp14:anchorId="40A1F017" wp14:editId="40A1F018">
            <wp:extent cx="5088119" cy="150099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9842" cy="1501505"/>
                    </a:xfrm>
                    <a:prstGeom prst="rect">
                      <a:avLst/>
                    </a:prstGeom>
                    <a:noFill/>
                    <a:ln>
                      <a:noFill/>
                    </a:ln>
                  </pic:spPr>
                </pic:pic>
              </a:graphicData>
            </a:graphic>
          </wp:inline>
        </w:drawing>
      </w:r>
    </w:p>
    <w:p w14:paraId="40A1ECE1" w14:textId="77777777" w:rsidR="00844A37" w:rsidRDefault="00844A37" w:rsidP="000D25EC">
      <w:pPr>
        <w:rPr>
          <w:rFonts w:ascii="Arial" w:hAnsi="Arial" w:cs="Arial"/>
          <w:i/>
          <w:sz w:val="24"/>
          <w:szCs w:val="24"/>
          <w:lang w:val="en-US"/>
        </w:rPr>
      </w:pPr>
      <w:r>
        <w:rPr>
          <w:rFonts w:ascii="Arial" w:hAnsi="Arial" w:cs="Arial"/>
          <w:sz w:val="24"/>
          <w:szCs w:val="24"/>
          <w:lang w:val="en-US"/>
        </w:rPr>
        <w:t xml:space="preserve">The crime types with the highest number of offences in 2017 are </w:t>
      </w:r>
      <w:r w:rsidRPr="00844A37">
        <w:rPr>
          <w:rFonts w:ascii="Arial" w:hAnsi="Arial" w:cs="Arial"/>
          <w:i/>
          <w:sz w:val="24"/>
          <w:szCs w:val="24"/>
          <w:lang w:val="en-US"/>
        </w:rPr>
        <w:t>violence against th</w:t>
      </w:r>
      <w:r>
        <w:rPr>
          <w:rFonts w:ascii="Arial" w:hAnsi="Arial" w:cs="Arial"/>
          <w:i/>
          <w:sz w:val="24"/>
          <w:szCs w:val="24"/>
          <w:lang w:val="en-US"/>
        </w:rPr>
        <w:t>e person and Theft and Handling.</w:t>
      </w:r>
    </w:p>
    <w:p w14:paraId="40A1ECE2" w14:textId="77777777" w:rsidR="00844A37" w:rsidRPr="002B6CBC" w:rsidRDefault="008B3D7C" w:rsidP="006A739C">
      <w:pPr>
        <w:pStyle w:val="sub"/>
        <w:rPr>
          <w:color w:val="3E007A"/>
          <w:sz w:val="24"/>
          <w:szCs w:val="24"/>
          <w:lang w:val="en-US"/>
        </w:rPr>
      </w:pPr>
      <w:r w:rsidRPr="002B6CBC">
        <w:rPr>
          <w:i/>
          <w:noProof/>
          <w:color w:val="3E007A"/>
          <w:sz w:val="24"/>
          <w:szCs w:val="24"/>
          <w:lang w:eastAsia="en-GB"/>
        </w:rPr>
        <mc:AlternateContent>
          <mc:Choice Requires="wps">
            <w:drawing>
              <wp:anchor distT="0" distB="0" distL="114300" distR="114300" simplePos="0" relativeHeight="251794432" behindDoc="0" locked="0" layoutInCell="1" allowOverlap="1" wp14:anchorId="40A1F019" wp14:editId="40A1F01A">
                <wp:simplePos x="0" y="0"/>
                <wp:positionH relativeFrom="column">
                  <wp:posOffset>4691380</wp:posOffset>
                </wp:positionH>
                <wp:positionV relativeFrom="paragraph">
                  <wp:posOffset>191182</wp:posOffset>
                </wp:positionV>
                <wp:extent cx="1509395" cy="2596515"/>
                <wp:effectExtent l="0" t="0" r="0" b="0"/>
                <wp:wrapNone/>
                <wp:docPr id="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596515"/>
                        </a:xfrm>
                        <a:prstGeom prst="rect">
                          <a:avLst/>
                        </a:prstGeom>
                        <a:solidFill>
                          <a:srgbClr val="FFFFFF"/>
                        </a:solidFill>
                        <a:ln w="9525">
                          <a:noFill/>
                          <a:miter lim="800000"/>
                          <a:headEnd/>
                          <a:tailEnd/>
                        </a:ln>
                      </wps:spPr>
                      <wps:txbx>
                        <w:txbxContent>
                          <w:p w14:paraId="40A1F0CC" w14:textId="77777777" w:rsidR="00174699" w:rsidRPr="008B3D7C" w:rsidRDefault="00174699" w:rsidP="008B3D7C">
                            <w:pPr>
                              <w:widowControl w:val="0"/>
                              <w:autoSpaceDE w:val="0"/>
                              <w:autoSpaceDN w:val="0"/>
                              <w:spacing w:after="0" w:line="240" w:lineRule="auto"/>
                              <w:rPr>
                                <w:rFonts w:ascii="Arial" w:eastAsia="Arial" w:hAnsi="Arial" w:cs="Arial"/>
                                <w:b/>
                                <w:sz w:val="32"/>
                                <w:szCs w:val="32"/>
                                <w:lang w:val="en-US"/>
                              </w:rPr>
                            </w:pPr>
                            <w:r w:rsidRPr="008B3D7C">
                              <w:rPr>
                                <w:rFonts w:ascii="Arial" w:eastAsia="Arial" w:hAnsi="Arial" w:cs="Arial"/>
                                <w:b/>
                                <w:sz w:val="32"/>
                                <w:szCs w:val="32"/>
                                <w:lang w:val="en-US"/>
                              </w:rPr>
                              <w:t>2017</w:t>
                            </w:r>
                          </w:p>
                          <w:p w14:paraId="40A1F0CD" w14:textId="77777777" w:rsidR="00174699" w:rsidRPr="008B3D7C" w:rsidRDefault="00174699" w:rsidP="008B3D7C">
                            <w:pPr>
                              <w:widowControl w:val="0"/>
                              <w:autoSpaceDE w:val="0"/>
                              <w:autoSpaceDN w:val="0"/>
                              <w:spacing w:after="0" w:line="240" w:lineRule="auto"/>
                              <w:rPr>
                                <w:rFonts w:ascii="Arial" w:eastAsia="Arial" w:hAnsi="Arial" w:cs="Arial"/>
                                <w:b/>
                                <w:lang w:val="en-US"/>
                              </w:rPr>
                            </w:pPr>
                          </w:p>
                          <w:p w14:paraId="40A1F0CE" w14:textId="77777777" w:rsidR="00174699" w:rsidRPr="008B3D7C" w:rsidRDefault="00174699"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b/>
                                <w:sz w:val="24"/>
                                <w:szCs w:val="24"/>
                                <w:lang w:val="en-US"/>
                              </w:rPr>
                              <w:t xml:space="preserve">Total crime levels highest: </w:t>
                            </w:r>
                          </w:p>
                          <w:p w14:paraId="40A1F0CF" w14:textId="77777777" w:rsidR="00174699" w:rsidRPr="008B3D7C" w:rsidRDefault="00174699" w:rsidP="008B3D7C">
                            <w:pPr>
                              <w:widowControl w:val="0"/>
                              <w:autoSpaceDE w:val="0"/>
                              <w:autoSpaceDN w:val="0"/>
                              <w:spacing w:after="0" w:line="240" w:lineRule="auto"/>
                              <w:rPr>
                                <w:rFonts w:ascii="Arial" w:eastAsia="Arial" w:hAnsi="Arial" w:cs="Arial"/>
                                <w:sz w:val="24"/>
                                <w:szCs w:val="24"/>
                                <w:lang w:val="en-US"/>
                              </w:rPr>
                            </w:pPr>
                            <w:r w:rsidRPr="008B3D7C">
                              <w:rPr>
                                <w:rFonts w:ascii="Arial" w:eastAsia="Arial" w:hAnsi="Arial" w:cs="Arial"/>
                                <w:sz w:val="24"/>
                                <w:szCs w:val="24"/>
                                <w:lang w:val="en-US"/>
                              </w:rPr>
                              <w:t xml:space="preserve">Greenhill, Roxbourne, Marlborough </w:t>
                            </w:r>
                          </w:p>
                          <w:p w14:paraId="40A1F0D0" w14:textId="77777777" w:rsidR="00174699" w:rsidRPr="008B3D7C" w:rsidRDefault="00174699" w:rsidP="008B3D7C">
                            <w:pPr>
                              <w:widowControl w:val="0"/>
                              <w:autoSpaceDE w:val="0"/>
                              <w:autoSpaceDN w:val="0"/>
                              <w:spacing w:after="0" w:line="240" w:lineRule="auto"/>
                              <w:rPr>
                                <w:rFonts w:ascii="Arial" w:eastAsia="Arial" w:hAnsi="Arial" w:cs="Arial"/>
                                <w:b/>
                                <w:sz w:val="24"/>
                                <w:szCs w:val="24"/>
                                <w:lang w:val="en-US"/>
                              </w:rPr>
                            </w:pPr>
                          </w:p>
                          <w:p w14:paraId="40A1F0D1" w14:textId="77777777" w:rsidR="00174699" w:rsidRPr="008B3D7C" w:rsidRDefault="00174699"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b/>
                                <w:sz w:val="24"/>
                                <w:szCs w:val="24"/>
                                <w:lang w:val="en-US"/>
                              </w:rPr>
                              <w:t xml:space="preserve">Total crime levels lowest: </w:t>
                            </w:r>
                          </w:p>
                          <w:p w14:paraId="40A1F0D2" w14:textId="77777777" w:rsidR="00174699" w:rsidRPr="008B3D7C" w:rsidRDefault="00174699"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sz w:val="24"/>
                                <w:szCs w:val="24"/>
                                <w:lang w:val="en-US"/>
                              </w:rPr>
                              <w:t>Pinner South, Headstone North, Kenton East</w:t>
                            </w:r>
                          </w:p>
                          <w:p w14:paraId="40A1F0D3" w14:textId="77777777" w:rsidR="00174699" w:rsidRPr="008B3D7C" w:rsidRDefault="00174699" w:rsidP="008B3D7C">
                            <w:pPr>
                              <w:widowControl w:val="0"/>
                              <w:autoSpaceDE w:val="0"/>
                              <w:autoSpaceDN w:val="0"/>
                              <w:spacing w:after="0" w:line="240" w:lineRule="auto"/>
                              <w:rPr>
                                <w:rFonts w:ascii="Arial" w:eastAsia="Arial" w:hAnsi="Arial" w:cs="Arial"/>
                                <w:b/>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9.4pt;margin-top:15.05pt;width:118.85pt;height:204.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" stroked="f">
                <v:textbox>
                  <w:txbxContent>
                    <w:p w14:paraId="40A1F0CC" w14:textId="77777777" w:rsidR="00174699" w:rsidRPr="008B3D7C" w:rsidRDefault="00174699" w:rsidP="008B3D7C">
                      <w:pPr>
                        <w:widowControl w:val="0"/>
                        <w:autoSpaceDE w:val="0"/>
                        <w:autoSpaceDN w:val="0"/>
                        <w:spacing w:after="0" w:line="240" w:lineRule="auto"/>
                        <w:rPr>
                          <w:rFonts w:ascii="Arial" w:eastAsia="Arial" w:hAnsi="Arial" w:cs="Arial"/>
                          <w:b/>
                          <w:sz w:val="32"/>
                          <w:szCs w:val="32"/>
                          <w:lang w:val="en-US"/>
                        </w:rPr>
                      </w:pPr>
                      <w:r w:rsidRPr="008B3D7C">
                        <w:rPr>
                          <w:rFonts w:ascii="Arial" w:eastAsia="Arial" w:hAnsi="Arial" w:cs="Arial"/>
                          <w:b/>
                          <w:sz w:val="32"/>
                          <w:szCs w:val="32"/>
                          <w:lang w:val="en-US"/>
                        </w:rPr>
                        <w:t>2017</w:t>
                      </w:r>
                    </w:p>
                    <w:p w14:paraId="40A1F0CD" w14:textId="77777777" w:rsidR="00174699" w:rsidRPr="008B3D7C" w:rsidRDefault="00174699" w:rsidP="008B3D7C">
                      <w:pPr>
                        <w:widowControl w:val="0"/>
                        <w:autoSpaceDE w:val="0"/>
                        <w:autoSpaceDN w:val="0"/>
                        <w:spacing w:after="0" w:line="240" w:lineRule="auto"/>
                        <w:rPr>
                          <w:rFonts w:ascii="Arial" w:eastAsia="Arial" w:hAnsi="Arial" w:cs="Arial"/>
                          <w:b/>
                          <w:lang w:val="en-US"/>
                        </w:rPr>
                      </w:pPr>
                    </w:p>
                    <w:p w14:paraId="40A1F0CE" w14:textId="77777777" w:rsidR="00174699" w:rsidRPr="008B3D7C" w:rsidRDefault="00174699"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b/>
                          <w:sz w:val="24"/>
                          <w:szCs w:val="24"/>
                          <w:lang w:val="en-US"/>
                        </w:rPr>
                        <w:t xml:space="preserve">Total crime levels highest: </w:t>
                      </w:r>
                    </w:p>
                    <w:p w14:paraId="40A1F0CF" w14:textId="77777777" w:rsidR="00174699" w:rsidRPr="008B3D7C" w:rsidRDefault="00174699" w:rsidP="008B3D7C">
                      <w:pPr>
                        <w:widowControl w:val="0"/>
                        <w:autoSpaceDE w:val="0"/>
                        <w:autoSpaceDN w:val="0"/>
                        <w:spacing w:after="0" w:line="240" w:lineRule="auto"/>
                        <w:rPr>
                          <w:rFonts w:ascii="Arial" w:eastAsia="Arial" w:hAnsi="Arial" w:cs="Arial"/>
                          <w:sz w:val="24"/>
                          <w:szCs w:val="24"/>
                          <w:lang w:val="en-US"/>
                        </w:rPr>
                      </w:pPr>
                      <w:r w:rsidRPr="008B3D7C">
                        <w:rPr>
                          <w:rFonts w:ascii="Arial" w:eastAsia="Arial" w:hAnsi="Arial" w:cs="Arial"/>
                          <w:sz w:val="24"/>
                          <w:szCs w:val="24"/>
                          <w:lang w:val="en-US"/>
                        </w:rPr>
                        <w:t xml:space="preserve">Greenhill, Roxbourne, Marlborough </w:t>
                      </w:r>
                    </w:p>
                    <w:p w14:paraId="40A1F0D0" w14:textId="77777777" w:rsidR="00174699" w:rsidRPr="008B3D7C" w:rsidRDefault="00174699" w:rsidP="008B3D7C">
                      <w:pPr>
                        <w:widowControl w:val="0"/>
                        <w:autoSpaceDE w:val="0"/>
                        <w:autoSpaceDN w:val="0"/>
                        <w:spacing w:after="0" w:line="240" w:lineRule="auto"/>
                        <w:rPr>
                          <w:rFonts w:ascii="Arial" w:eastAsia="Arial" w:hAnsi="Arial" w:cs="Arial"/>
                          <w:b/>
                          <w:sz w:val="24"/>
                          <w:szCs w:val="24"/>
                          <w:lang w:val="en-US"/>
                        </w:rPr>
                      </w:pPr>
                    </w:p>
                    <w:p w14:paraId="40A1F0D1" w14:textId="77777777" w:rsidR="00174699" w:rsidRPr="008B3D7C" w:rsidRDefault="00174699"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b/>
                          <w:sz w:val="24"/>
                          <w:szCs w:val="24"/>
                          <w:lang w:val="en-US"/>
                        </w:rPr>
                        <w:t xml:space="preserve">Total crime levels lowest: </w:t>
                      </w:r>
                    </w:p>
                    <w:p w14:paraId="40A1F0D2" w14:textId="77777777" w:rsidR="00174699" w:rsidRPr="008B3D7C" w:rsidRDefault="00174699"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sz w:val="24"/>
                          <w:szCs w:val="24"/>
                          <w:lang w:val="en-US"/>
                        </w:rPr>
                        <w:t>Pinner South, Headstone North, Kenton East</w:t>
                      </w:r>
                    </w:p>
                    <w:p w14:paraId="40A1F0D3" w14:textId="77777777" w:rsidR="00174699" w:rsidRPr="008B3D7C" w:rsidRDefault="00174699" w:rsidP="008B3D7C">
                      <w:pPr>
                        <w:widowControl w:val="0"/>
                        <w:autoSpaceDE w:val="0"/>
                        <w:autoSpaceDN w:val="0"/>
                        <w:spacing w:after="0" w:line="240" w:lineRule="auto"/>
                        <w:rPr>
                          <w:rFonts w:ascii="Arial" w:eastAsia="Arial" w:hAnsi="Arial" w:cs="Arial"/>
                          <w:b/>
                          <w:lang w:val="en-US"/>
                        </w:rPr>
                      </w:pPr>
                    </w:p>
                  </w:txbxContent>
                </v:textbox>
              </v:shape>
            </w:pict>
          </mc:Fallback>
        </mc:AlternateContent>
      </w:r>
      <w:r w:rsidRPr="002B6CBC">
        <w:rPr>
          <w:i/>
          <w:noProof/>
          <w:color w:val="3E007A"/>
          <w:sz w:val="24"/>
          <w:szCs w:val="24"/>
          <w:lang w:eastAsia="en-GB"/>
        </w:rPr>
        <mc:AlternateContent>
          <mc:Choice Requires="wps">
            <w:drawing>
              <wp:anchor distT="0" distB="0" distL="114300" distR="114300" simplePos="0" relativeHeight="251792384" behindDoc="0" locked="0" layoutInCell="1" allowOverlap="1" wp14:anchorId="40A1F01B" wp14:editId="40A1F01C">
                <wp:simplePos x="0" y="0"/>
                <wp:positionH relativeFrom="column">
                  <wp:posOffset>3114040</wp:posOffset>
                </wp:positionH>
                <wp:positionV relativeFrom="paragraph">
                  <wp:posOffset>192405</wp:posOffset>
                </wp:positionV>
                <wp:extent cx="1509395" cy="3225800"/>
                <wp:effectExtent l="0" t="0" r="0" b="0"/>
                <wp:wrapNone/>
                <wp:docPr id="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3225800"/>
                        </a:xfrm>
                        <a:prstGeom prst="rect">
                          <a:avLst/>
                        </a:prstGeom>
                        <a:solidFill>
                          <a:srgbClr val="FFFFFF"/>
                        </a:solidFill>
                        <a:ln w="9525">
                          <a:noFill/>
                          <a:miter lim="800000"/>
                          <a:headEnd/>
                          <a:tailEnd/>
                        </a:ln>
                      </wps:spPr>
                      <wps:txbx>
                        <w:txbxContent>
                          <w:p w14:paraId="40A1F0D4" w14:textId="77777777" w:rsidR="00174699" w:rsidRPr="008B3D7C" w:rsidRDefault="00174699" w:rsidP="008B3D7C">
                            <w:pPr>
                              <w:widowControl w:val="0"/>
                              <w:autoSpaceDE w:val="0"/>
                              <w:autoSpaceDN w:val="0"/>
                              <w:spacing w:after="0" w:line="240" w:lineRule="auto"/>
                              <w:rPr>
                                <w:rFonts w:ascii="Arial" w:eastAsia="Arial" w:hAnsi="Arial" w:cs="Arial"/>
                                <w:b/>
                                <w:sz w:val="32"/>
                                <w:szCs w:val="32"/>
                                <w:lang w:val="en-US"/>
                              </w:rPr>
                            </w:pPr>
                            <w:r w:rsidRPr="008B3D7C">
                              <w:rPr>
                                <w:rFonts w:ascii="Arial" w:eastAsia="Arial" w:hAnsi="Arial" w:cs="Arial"/>
                                <w:b/>
                                <w:sz w:val="32"/>
                                <w:szCs w:val="32"/>
                                <w:lang w:val="en-US"/>
                              </w:rPr>
                              <w:t>2016</w:t>
                            </w:r>
                          </w:p>
                          <w:p w14:paraId="40A1F0D5" w14:textId="77777777" w:rsidR="00174699" w:rsidRPr="008B3D7C" w:rsidRDefault="00174699" w:rsidP="008B3D7C">
                            <w:pPr>
                              <w:widowControl w:val="0"/>
                              <w:autoSpaceDE w:val="0"/>
                              <w:autoSpaceDN w:val="0"/>
                              <w:spacing w:after="0" w:line="240" w:lineRule="auto"/>
                              <w:rPr>
                                <w:rFonts w:ascii="Arial" w:eastAsia="Arial" w:hAnsi="Arial" w:cs="Arial"/>
                                <w:b/>
                                <w:lang w:val="en-US"/>
                              </w:rPr>
                            </w:pPr>
                          </w:p>
                          <w:p w14:paraId="40A1F0D6" w14:textId="77777777" w:rsidR="00174699" w:rsidRPr="008B3D7C" w:rsidRDefault="00174699"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b/>
                                <w:sz w:val="24"/>
                                <w:szCs w:val="24"/>
                                <w:lang w:val="en-US"/>
                              </w:rPr>
                              <w:t xml:space="preserve">Total crime levels highest: </w:t>
                            </w:r>
                          </w:p>
                          <w:p w14:paraId="40A1F0D7" w14:textId="77777777" w:rsidR="00174699" w:rsidRDefault="00174699" w:rsidP="008B3D7C">
                            <w:pPr>
                              <w:widowControl w:val="0"/>
                              <w:autoSpaceDE w:val="0"/>
                              <w:autoSpaceDN w:val="0"/>
                              <w:spacing w:after="0" w:line="240" w:lineRule="auto"/>
                              <w:rPr>
                                <w:rFonts w:ascii="Arial" w:eastAsia="Arial" w:hAnsi="Arial" w:cs="Arial"/>
                                <w:sz w:val="24"/>
                                <w:szCs w:val="24"/>
                                <w:lang w:val="en-US"/>
                              </w:rPr>
                            </w:pPr>
                            <w:r w:rsidRPr="008B3D7C">
                              <w:rPr>
                                <w:rFonts w:ascii="Arial" w:eastAsia="Arial" w:hAnsi="Arial" w:cs="Arial"/>
                                <w:sz w:val="24"/>
                                <w:szCs w:val="24"/>
                                <w:lang w:val="en-US"/>
                              </w:rPr>
                              <w:t>Greenhill, Marlborough, Roxeth</w:t>
                            </w:r>
                          </w:p>
                          <w:p w14:paraId="40A1F0D8" w14:textId="77777777" w:rsidR="00174699" w:rsidRPr="008B3D7C" w:rsidRDefault="00174699" w:rsidP="008B3D7C">
                            <w:pPr>
                              <w:widowControl w:val="0"/>
                              <w:autoSpaceDE w:val="0"/>
                              <w:autoSpaceDN w:val="0"/>
                              <w:spacing w:after="0" w:line="240" w:lineRule="auto"/>
                              <w:rPr>
                                <w:rFonts w:ascii="Arial" w:eastAsia="Arial" w:hAnsi="Arial" w:cs="Arial"/>
                                <w:b/>
                                <w:sz w:val="24"/>
                                <w:szCs w:val="24"/>
                                <w:lang w:val="en-US"/>
                              </w:rPr>
                            </w:pPr>
                          </w:p>
                          <w:p w14:paraId="40A1F0D9" w14:textId="77777777" w:rsidR="00174699" w:rsidRPr="008B3D7C" w:rsidRDefault="00174699"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b/>
                                <w:sz w:val="24"/>
                                <w:szCs w:val="24"/>
                                <w:lang w:val="en-US"/>
                              </w:rPr>
                              <w:t xml:space="preserve">Total crime levels lowest: </w:t>
                            </w:r>
                          </w:p>
                          <w:p w14:paraId="40A1F0DA" w14:textId="77777777" w:rsidR="00174699" w:rsidRPr="008B3D7C" w:rsidRDefault="00174699" w:rsidP="008B3D7C">
                            <w:pPr>
                              <w:widowControl w:val="0"/>
                              <w:autoSpaceDE w:val="0"/>
                              <w:autoSpaceDN w:val="0"/>
                              <w:spacing w:after="0" w:line="240" w:lineRule="auto"/>
                              <w:rPr>
                                <w:rFonts w:ascii="Arial" w:eastAsia="Arial" w:hAnsi="Arial" w:cs="Arial"/>
                                <w:b/>
                                <w:lang w:val="en-US"/>
                              </w:rPr>
                            </w:pPr>
                            <w:r w:rsidRPr="008B3D7C">
                              <w:rPr>
                                <w:rFonts w:ascii="Arial" w:eastAsia="Arial" w:hAnsi="Arial" w:cs="Arial"/>
                                <w:sz w:val="24"/>
                                <w:szCs w:val="24"/>
                                <w:lang w:val="en-US"/>
                              </w:rPr>
                              <w:t>Pinner South, Headstone North, West Harrow</w:t>
                            </w:r>
                          </w:p>
                          <w:p w14:paraId="40A1F0DB" w14:textId="77777777" w:rsidR="00174699" w:rsidRDefault="001746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5.2pt;margin-top:15.15pt;width:118.85pt;height:25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HfJQIAACUEAAAOAAAAZHJzL2Uyb0RvYy54bWysU9uO2yAQfa/Uf0C8N3acZLu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" stroked="f">
                <v:textbox>
                  <w:txbxContent>
                    <w:p w14:paraId="40A1F0D4" w14:textId="77777777" w:rsidR="00174699" w:rsidRPr="008B3D7C" w:rsidRDefault="00174699" w:rsidP="008B3D7C">
                      <w:pPr>
                        <w:widowControl w:val="0"/>
                        <w:autoSpaceDE w:val="0"/>
                        <w:autoSpaceDN w:val="0"/>
                        <w:spacing w:after="0" w:line="240" w:lineRule="auto"/>
                        <w:rPr>
                          <w:rFonts w:ascii="Arial" w:eastAsia="Arial" w:hAnsi="Arial" w:cs="Arial"/>
                          <w:b/>
                          <w:sz w:val="32"/>
                          <w:szCs w:val="32"/>
                          <w:lang w:val="en-US"/>
                        </w:rPr>
                      </w:pPr>
                      <w:r w:rsidRPr="008B3D7C">
                        <w:rPr>
                          <w:rFonts w:ascii="Arial" w:eastAsia="Arial" w:hAnsi="Arial" w:cs="Arial"/>
                          <w:b/>
                          <w:sz w:val="32"/>
                          <w:szCs w:val="32"/>
                          <w:lang w:val="en-US"/>
                        </w:rPr>
                        <w:t>2016</w:t>
                      </w:r>
                    </w:p>
                    <w:p w14:paraId="40A1F0D5" w14:textId="77777777" w:rsidR="00174699" w:rsidRPr="008B3D7C" w:rsidRDefault="00174699" w:rsidP="008B3D7C">
                      <w:pPr>
                        <w:widowControl w:val="0"/>
                        <w:autoSpaceDE w:val="0"/>
                        <w:autoSpaceDN w:val="0"/>
                        <w:spacing w:after="0" w:line="240" w:lineRule="auto"/>
                        <w:rPr>
                          <w:rFonts w:ascii="Arial" w:eastAsia="Arial" w:hAnsi="Arial" w:cs="Arial"/>
                          <w:b/>
                          <w:lang w:val="en-US"/>
                        </w:rPr>
                      </w:pPr>
                    </w:p>
                    <w:p w14:paraId="40A1F0D6" w14:textId="77777777" w:rsidR="00174699" w:rsidRPr="008B3D7C" w:rsidRDefault="00174699"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b/>
                          <w:sz w:val="24"/>
                          <w:szCs w:val="24"/>
                          <w:lang w:val="en-US"/>
                        </w:rPr>
                        <w:t xml:space="preserve">Total crime levels highest: </w:t>
                      </w:r>
                    </w:p>
                    <w:p w14:paraId="40A1F0D7" w14:textId="77777777" w:rsidR="00174699" w:rsidRDefault="00174699" w:rsidP="008B3D7C">
                      <w:pPr>
                        <w:widowControl w:val="0"/>
                        <w:autoSpaceDE w:val="0"/>
                        <w:autoSpaceDN w:val="0"/>
                        <w:spacing w:after="0" w:line="240" w:lineRule="auto"/>
                        <w:rPr>
                          <w:rFonts w:ascii="Arial" w:eastAsia="Arial" w:hAnsi="Arial" w:cs="Arial"/>
                          <w:sz w:val="24"/>
                          <w:szCs w:val="24"/>
                          <w:lang w:val="en-US"/>
                        </w:rPr>
                      </w:pPr>
                      <w:r w:rsidRPr="008B3D7C">
                        <w:rPr>
                          <w:rFonts w:ascii="Arial" w:eastAsia="Arial" w:hAnsi="Arial" w:cs="Arial"/>
                          <w:sz w:val="24"/>
                          <w:szCs w:val="24"/>
                          <w:lang w:val="en-US"/>
                        </w:rPr>
                        <w:t>Greenhill, Marlborough, Roxeth</w:t>
                      </w:r>
                    </w:p>
                    <w:p w14:paraId="40A1F0D8" w14:textId="77777777" w:rsidR="00174699" w:rsidRPr="008B3D7C" w:rsidRDefault="00174699" w:rsidP="008B3D7C">
                      <w:pPr>
                        <w:widowControl w:val="0"/>
                        <w:autoSpaceDE w:val="0"/>
                        <w:autoSpaceDN w:val="0"/>
                        <w:spacing w:after="0" w:line="240" w:lineRule="auto"/>
                        <w:rPr>
                          <w:rFonts w:ascii="Arial" w:eastAsia="Arial" w:hAnsi="Arial" w:cs="Arial"/>
                          <w:b/>
                          <w:sz w:val="24"/>
                          <w:szCs w:val="24"/>
                          <w:lang w:val="en-US"/>
                        </w:rPr>
                      </w:pPr>
                    </w:p>
                    <w:p w14:paraId="40A1F0D9" w14:textId="77777777" w:rsidR="00174699" w:rsidRPr="008B3D7C" w:rsidRDefault="00174699"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b/>
                          <w:sz w:val="24"/>
                          <w:szCs w:val="24"/>
                          <w:lang w:val="en-US"/>
                        </w:rPr>
                        <w:t xml:space="preserve">Total crime levels lowest: </w:t>
                      </w:r>
                    </w:p>
                    <w:p w14:paraId="40A1F0DA" w14:textId="77777777" w:rsidR="00174699" w:rsidRPr="008B3D7C" w:rsidRDefault="00174699" w:rsidP="008B3D7C">
                      <w:pPr>
                        <w:widowControl w:val="0"/>
                        <w:autoSpaceDE w:val="0"/>
                        <w:autoSpaceDN w:val="0"/>
                        <w:spacing w:after="0" w:line="240" w:lineRule="auto"/>
                        <w:rPr>
                          <w:rFonts w:ascii="Arial" w:eastAsia="Arial" w:hAnsi="Arial" w:cs="Arial"/>
                          <w:b/>
                          <w:lang w:val="en-US"/>
                        </w:rPr>
                      </w:pPr>
                      <w:r w:rsidRPr="008B3D7C">
                        <w:rPr>
                          <w:rFonts w:ascii="Arial" w:eastAsia="Arial" w:hAnsi="Arial" w:cs="Arial"/>
                          <w:sz w:val="24"/>
                          <w:szCs w:val="24"/>
                          <w:lang w:val="en-US"/>
                        </w:rPr>
                        <w:t>Pinner South, Headstone North, West Harrow</w:t>
                      </w:r>
                    </w:p>
                    <w:p w14:paraId="40A1F0DB" w14:textId="77777777" w:rsidR="00174699" w:rsidRDefault="00174699"/>
                  </w:txbxContent>
                </v:textbox>
              </v:shape>
            </w:pict>
          </mc:Fallback>
        </mc:AlternateContent>
      </w:r>
      <w:r w:rsidR="00844A37" w:rsidRPr="002B6CBC">
        <w:rPr>
          <w:rFonts w:ascii="Arial Black" w:eastAsia="Arial" w:hAnsi="Arial Black"/>
          <w:noProof/>
          <w:color w:val="3E007A"/>
          <w:sz w:val="24"/>
          <w:szCs w:val="24"/>
          <w:lang w:eastAsia="en-GB"/>
        </w:rPr>
        <mc:AlternateContent>
          <mc:Choice Requires="wps">
            <w:drawing>
              <wp:anchor distT="0" distB="0" distL="114300" distR="114300" simplePos="0" relativeHeight="251716608" behindDoc="0" locked="0" layoutInCell="1" allowOverlap="1" wp14:anchorId="40A1F01D" wp14:editId="40A1F01E">
                <wp:simplePos x="0" y="0"/>
                <wp:positionH relativeFrom="column">
                  <wp:posOffset>-114300</wp:posOffset>
                </wp:positionH>
                <wp:positionV relativeFrom="paragraph">
                  <wp:posOffset>232410</wp:posOffset>
                </wp:positionV>
                <wp:extent cx="5772150" cy="24765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476500"/>
                        </a:xfrm>
                        <a:prstGeom prst="rect">
                          <a:avLst/>
                        </a:prstGeom>
                        <a:noFill/>
                        <a:ln w="9525">
                          <a:noFill/>
                          <a:miter lim="800000"/>
                          <a:headEnd/>
                          <a:tailEnd/>
                        </a:ln>
                      </wps:spPr>
                      <wps:txbx>
                        <w:txbxContent>
                          <w:p w14:paraId="40A1F0DC" w14:textId="77777777" w:rsidR="00174699" w:rsidRDefault="00174699">
                            <w:r>
                              <w:object w:dxaOrig="7395" w:dyaOrig="6870" w14:anchorId="40A1F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4.4pt;height:217.45pt" o:ole="">
                                  <v:imagedata r:id="rId18" o:title=""/>
                                </v:shape>
                                <o:OLEObject Type="Embed" ProgID="PBrush" ShapeID="_x0000_i1026" DrawAspect="Content" ObjectID="_1592034631" r:id="rId19"/>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pt;margin-top:18.3pt;width:454.5pt;height:19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" filled="f" stroked="f">
                <v:textbox style="mso-fit-shape-to-text:t">
                  <w:txbxContent>
                    <w:p w14:paraId="40A1F0DC" w14:textId="77777777" w:rsidR="00174699" w:rsidRDefault="00174699">
                      <w:r>
                        <w:object w:dxaOrig="7395" w:dyaOrig="6870" w14:anchorId="40A1F166">
                          <v:shape id="_x0000_i1026" type="#_x0000_t75" style="width:234.4pt;height:217.45pt" o:ole="">
                            <v:imagedata r:id="rId18" o:title=""/>
                          </v:shape>
                          <o:OLEObject Type="Embed" ProgID="PBrush" ShapeID="_x0000_i1026" DrawAspect="Content" ObjectID="_1592034631" r:id="rId20"/>
                        </w:object>
                      </w:r>
                    </w:p>
                  </w:txbxContent>
                </v:textbox>
              </v:shape>
            </w:pict>
          </mc:Fallback>
        </mc:AlternateContent>
      </w:r>
      <w:r w:rsidR="00844A37" w:rsidRPr="002B6CBC">
        <w:rPr>
          <w:color w:val="3E007A"/>
          <w:sz w:val="24"/>
          <w:szCs w:val="24"/>
          <w:lang w:val="en-US"/>
        </w:rPr>
        <w:t>Harrow Wards:</w:t>
      </w:r>
    </w:p>
    <w:p w14:paraId="40A1ECE3" w14:textId="77777777" w:rsidR="00844A37" w:rsidRPr="00844A37" w:rsidRDefault="008B3D7C" w:rsidP="00844A37">
      <w:pPr>
        <w:rPr>
          <w:rFonts w:ascii="Arial" w:hAnsi="Arial" w:cs="Arial"/>
          <w:b/>
          <w:i/>
          <w:color w:val="365F91" w:themeColor="accent1" w:themeShade="BF"/>
          <w:sz w:val="24"/>
          <w:szCs w:val="24"/>
          <w:lang w:val="en-US"/>
        </w:rPr>
      </w:pPr>
      <w:r>
        <w:rPr>
          <w:rFonts w:ascii="Arial" w:hAnsi="Arial" w:cs="Arial"/>
          <w:b/>
          <w:i/>
          <w:noProof/>
          <w:color w:val="365F91" w:themeColor="accent1" w:themeShade="BF"/>
          <w:sz w:val="24"/>
          <w:szCs w:val="24"/>
          <w:lang w:eastAsia="en-GB"/>
        </w:rPr>
        <mc:AlternateContent>
          <mc:Choice Requires="wps">
            <w:drawing>
              <wp:anchor distT="0" distB="0" distL="114300" distR="114300" simplePos="0" relativeHeight="251795456" behindDoc="0" locked="0" layoutInCell="1" allowOverlap="1" wp14:anchorId="40A1F01F" wp14:editId="40A1F020">
                <wp:simplePos x="0" y="0"/>
                <wp:positionH relativeFrom="column">
                  <wp:posOffset>4623435</wp:posOffset>
                </wp:positionH>
                <wp:positionV relativeFrom="paragraph">
                  <wp:posOffset>173990</wp:posOffset>
                </wp:positionV>
                <wp:extent cx="0" cy="2009140"/>
                <wp:effectExtent l="0" t="0" r="19050" b="10160"/>
                <wp:wrapNone/>
                <wp:docPr id="939" name="Straight Connector 939"/>
                <wp:cNvGraphicFramePr/>
                <a:graphic xmlns:a="http://schemas.openxmlformats.org/drawingml/2006/main">
                  <a:graphicData uri="http://schemas.microsoft.com/office/word/2010/wordprocessingShape">
                    <wps:wsp>
                      <wps:cNvCnPr/>
                      <wps:spPr>
                        <a:xfrm>
                          <a:off x="0" y="0"/>
                          <a:ext cx="0" cy="20091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939" o:spid="_x0000_s1026" style="position:absolute;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05pt,13.7pt" to="364.0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" strokecolor="#4579b8 [3044]"/>
            </w:pict>
          </mc:Fallback>
        </mc:AlternateContent>
      </w:r>
    </w:p>
    <w:p w14:paraId="40A1ECE4" w14:textId="77777777" w:rsidR="00A82EAC" w:rsidRDefault="00A82EAC" w:rsidP="00F47C35">
      <w:pPr>
        <w:widowControl w:val="0"/>
        <w:autoSpaceDE w:val="0"/>
        <w:autoSpaceDN w:val="0"/>
        <w:spacing w:after="0" w:line="240" w:lineRule="auto"/>
        <w:rPr>
          <w:rFonts w:ascii="Arial" w:eastAsia="Arial" w:hAnsi="Arial" w:cs="Arial"/>
          <w:b/>
          <w:sz w:val="24"/>
          <w:szCs w:val="24"/>
          <w:lang w:val="en-US"/>
        </w:rPr>
      </w:pPr>
    </w:p>
    <w:p w14:paraId="40A1ECE5" w14:textId="77777777" w:rsidR="00844A37" w:rsidRDefault="00844A37" w:rsidP="00F47C35">
      <w:pPr>
        <w:widowControl w:val="0"/>
        <w:autoSpaceDE w:val="0"/>
        <w:autoSpaceDN w:val="0"/>
        <w:spacing w:after="0" w:line="240" w:lineRule="auto"/>
        <w:rPr>
          <w:rFonts w:ascii="Arial" w:eastAsia="Arial" w:hAnsi="Arial" w:cs="Arial"/>
          <w:b/>
          <w:sz w:val="24"/>
          <w:szCs w:val="24"/>
          <w:lang w:val="en-US"/>
        </w:rPr>
      </w:pPr>
    </w:p>
    <w:p w14:paraId="40A1ECE6" w14:textId="77777777" w:rsidR="00844A37" w:rsidRDefault="00844A37" w:rsidP="00F47C35">
      <w:pPr>
        <w:widowControl w:val="0"/>
        <w:autoSpaceDE w:val="0"/>
        <w:autoSpaceDN w:val="0"/>
        <w:spacing w:after="0" w:line="240" w:lineRule="auto"/>
        <w:rPr>
          <w:rFonts w:ascii="Arial" w:eastAsia="Arial" w:hAnsi="Arial" w:cs="Arial"/>
          <w:b/>
          <w:sz w:val="24"/>
          <w:szCs w:val="24"/>
          <w:lang w:val="en-US"/>
        </w:rPr>
      </w:pPr>
    </w:p>
    <w:p w14:paraId="40A1ECE7" w14:textId="77777777" w:rsidR="00844A37" w:rsidRDefault="00844A37" w:rsidP="00F47C35">
      <w:pPr>
        <w:widowControl w:val="0"/>
        <w:autoSpaceDE w:val="0"/>
        <w:autoSpaceDN w:val="0"/>
        <w:spacing w:after="0" w:line="240" w:lineRule="auto"/>
        <w:rPr>
          <w:rFonts w:ascii="Arial" w:eastAsia="Arial" w:hAnsi="Arial" w:cs="Arial"/>
          <w:b/>
          <w:sz w:val="24"/>
          <w:szCs w:val="24"/>
          <w:lang w:val="en-US"/>
        </w:rPr>
      </w:pPr>
    </w:p>
    <w:p w14:paraId="40A1ECE8" w14:textId="77777777" w:rsidR="00844A37" w:rsidRDefault="00844A37" w:rsidP="00F47C35">
      <w:pPr>
        <w:widowControl w:val="0"/>
        <w:autoSpaceDE w:val="0"/>
        <w:autoSpaceDN w:val="0"/>
        <w:spacing w:after="0" w:line="240" w:lineRule="auto"/>
        <w:rPr>
          <w:rFonts w:ascii="Arial" w:eastAsia="Arial" w:hAnsi="Arial" w:cs="Arial"/>
          <w:b/>
          <w:sz w:val="24"/>
          <w:szCs w:val="24"/>
          <w:lang w:val="en-US"/>
        </w:rPr>
      </w:pPr>
    </w:p>
    <w:p w14:paraId="40A1ECE9" w14:textId="77777777" w:rsidR="00844A37" w:rsidRDefault="00844A37" w:rsidP="00F47C35">
      <w:pPr>
        <w:widowControl w:val="0"/>
        <w:autoSpaceDE w:val="0"/>
        <w:autoSpaceDN w:val="0"/>
        <w:spacing w:after="0" w:line="240" w:lineRule="auto"/>
        <w:rPr>
          <w:rFonts w:ascii="Arial" w:eastAsia="Arial" w:hAnsi="Arial" w:cs="Arial"/>
          <w:b/>
          <w:sz w:val="24"/>
          <w:szCs w:val="24"/>
          <w:lang w:val="en-US"/>
        </w:rPr>
      </w:pPr>
    </w:p>
    <w:p w14:paraId="40A1ECEA" w14:textId="77777777" w:rsidR="00844A37" w:rsidRDefault="00844A37" w:rsidP="00F47C35">
      <w:pPr>
        <w:widowControl w:val="0"/>
        <w:autoSpaceDE w:val="0"/>
        <w:autoSpaceDN w:val="0"/>
        <w:spacing w:after="0" w:line="240" w:lineRule="auto"/>
        <w:rPr>
          <w:rFonts w:ascii="Arial" w:eastAsia="Arial" w:hAnsi="Arial" w:cs="Arial"/>
          <w:b/>
          <w:sz w:val="24"/>
          <w:szCs w:val="24"/>
          <w:lang w:val="en-US"/>
        </w:rPr>
      </w:pPr>
    </w:p>
    <w:p w14:paraId="40A1ECEB" w14:textId="77777777" w:rsidR="00844A37" w:rsidRDefault="00844A37" w:rsidP="00F47C35">
      <w:pPr>
        <w:widowControl w:val="0"/>
        <w:autoSpaceDE w:val="0"/>
        <w:autoSpaceDN w:val="0"/>
        <w:spacing w:after="0" w:line="240" w:lineRule="auto"/>
        <w:rPr>
          <w:rFonts w:ascii="Arial" w:eastAsia="Arial" w:hAnsi="Arial" w:cs="Arial"/>
          <w:b/>
          <w:sz w:val="24"/>
          <w:szCs w:val="24"/>
          <w:lang w:val="en-US"/>
        </w:rPr>
      </w:pPr>
    </w:p>
    <w:p w14:paraId="40A1ECEC" w14:textId="77777777" w:rsidR="00844A37" w:rsidRDefault="00844A37" w:rsidP="00F47C35">
      <w:pPr>
        <w:widowControl w:val="0"/>
        <w:autoSpaceDE w:val="0"/>
        <w:autoSpaceDN w:val="0"/>
        <w:spacing w:after="0" w:line="240" w:lineRule="auto"/>
        <w:rPr>
          <w:rFonts w:ascii="Arial" w:eastAsia="Arial" w:hAnsi="Arial" w:cs="Arial"/>
          <w:b/>
          <w:sz w:val="24"/>
          <w:szCs w:val="24"/>
          <w:lang w:val="en-US"/>
        </w:rPr>
      </w:pPr>
    </w:p>
    <w:p w14:paraId="40A1ECED" w14:textId="77777777" w:rsidR="00844A37" w:rsidRDefault="00844A37" w:rsidP="00F47C35">
      <w:pPr>
        <w:widowControl w:val="0"/>
        <w:autoSpaceDE w:val="0"/>
        <w:autoSpaceDN w:val="0"/>
        <w:spacing w:after="0" w:line="240" w:lineRule="auto"/>
        <w:rPr>
          <w:rFonts w:ascii="Arial" w:eastAsia="Arial" w:hAnsi="Arial" w:cs="Arial"/>
          <w:b/>
          <w:sz w:val="24"/>
          <w:szCs w:val="24"/>
          <w:lang w:val="en-US"/>
        </w:rPr>
      </w:pPr>
    </w:p>
    <w:p w14:paraId="40A1ECEE" w14:textId="77777777" w:rsidR="00844A37" w:rsidRDefault="00844A37" w:rsidP="00F47C35">
      <w:pPr>
        <w:widowControl w:val="0"/>
        <w:autoSpaceDE w:val="0"/>
        <w:autoSpaceDN w:val="0"/>
        <w:spacing w:after="0" w:line="240" w:lineRule="auto"/>
        <w:rPr>
          <w:rFonts w:ascii="Arial" w:eastAsia="Arial" w:hAnsi="Arial" w:cs="Arial"/>
          <w:b/>
          <w:sz w:val="24"/>
          <w:szCs w:val="24"/>
          <w:lang w:val="en-US"/>
        </w:rPr>
      </w:pPr>
    </w:p>
    <w:p w14:paraId="40A1ECEF" w14:textId="77777777" w:rsidR="00844A37" w:rsidRDefault="00844A37" w:rsidP="00F47C35">
      <w:pPr>
        <w:widowControl w:val="0"/>
        <w:autoSpaceDE w:val="0"/>
        <w:autoSpaceDN w:val="0"/>
        <w:spacing w:after="0" w:line="240" w:lineRule="auto"/>
        <w:rPr>
          <w:rFonts w:ascii="Arial" w:eastAsia="Arial" w:hAnsi="Arial" w:cs="Arial"/>
          <w:b/>
          <w:sz w:val="24"/>
          <w:szCs w:val="24"/>
          <w:lang w:val="en-US"/>
        </w:rPr>
      </w:pPr>
    </w:p>
    <w:p w14:paraId="40A1ECF0" w14:textId="77777777" w:rsidR="006A739C" w:rsidRPr="009E5C9D" w:rsidRDefault="00844A37" w:rsidP="00A732F3">
      <w:pPr>
        <w:pStyle w:val="sub"/>
        <w:spacing w:line="360" w:lineRule="auto"/>
        <w:rPr>
          <w:rStyle w:val="NoSpacingChar"/>
          <w:rFonts w:cs="Arial"/>
          <w:color w:val="3E007A"/>
          <w:sz w:val="28"/>
          <w:szCs w:val="28"/>
        </w:rPr>
      </w:pPr>
      <w:r w:rsidRPr="009E5C9D">
        <w:rPr>
          <w:rStyle w:val="NoSpacingChar"/>
          <w:rFonts w:cs="Arial"/>
          <w:color w:val="3E007A"/>
          <w:sz w:val="28"/>
          <w:szCs w:val="28"/>
        </w:rPr>
        <w:t>Harrow’s neighbouring boroughs:</w:t>
      </w:r>
    </w:p>
    <w:p w14:paraId="40A1ECF1" w14:textId="77777777" w:rsidR="00844A37" w:rsidRDefault="004E2C09" w:rsidP="000D25EC">
      <w:pPr>
        <w:widowControl w:val="0"/>
        <w:autoSpaceDE w:val="0"/>
        <w:autoSpaceDN w:val="0"/>
        <w:spacing w:after="0" w:line="360" w:lineRule="auto"/>
        <w:rPr>
          <w:rStyle w:val="NoSpacingChar"/>
          <w:rFonts w:ascii="Arial" w:hAnsi="Arial" w:cs="Arial"/>
          <w:sz w:val="24"/>
          <w:szCs w:val="24"/>
        </w:rPr>
      </w:pPr>
      <w:r w:rsidRPr="00844A37">
        <w:rPr>
          <w:rStyle w:val="NoSpacingChar"/>
          <w:rFonts w:ascii="Arial" w:hAnsi="Arial" w:cs="Arial"/>
          <w:sz w:val="24"/>
          <w:szCs w:val="24"/>
        </w:rPr>
        <w:t>When comparing to Harrow’s neighbouring boroughs; All have seen an increase in crime from 2016-2017.</w:t>
      </w:r>
    </w:p>
    <w:p w14:paraId="40A1ECF2" w14:textId="77777777" w:rsidR="004E2C09" w:rsidRDefault="004E2C09" w:rsidP="00844A37">
      <w:pPr>
        <w:widowControl w:val="0"/>
        <w:autoSpaceDE w:val="0"/>
        <w:autoSpaceDN w:val="0"/>
        <w:spacing w:after="0" w:line="360" w:lineRule="auto"/>
        <w:rPr>
          <w:rStyle w:val="NoSpacingChar"/>
          <w:rFonts w:ascii="Arial" w:hAnsi="Arial" w:cs="Arial"/>
          <w:sz w:val="24"/>
          <w:szCs w:val="24"/>
        </w:rPr>
      </w:pPr>
    </w:p>
    <w:tbl>
      <w:tblPr>
        <w:tblpPr w:leftFromText="180" w:rightFromText="180" w:vertAnchor="text" w:horzAnchor="margin" w:tblpXSpec="center" w:tblpY="-5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86"/>
        <w:gridCol w:w="1039"/>
        <w:gridCol w:w="740"/>
        <w:gridCol w:w="1025"/>
        <w:gridCol w:w="1093"/>
        <w:gridCol w:w="1039"/>
      </w:tblGrid>
      <w:tr w:rsidR="004E2C09" w:rsidRPr="00556673" w14:paraId="40A1ECF7" w14:textId="77777777" w:rsidTr="004E2C09">
        <w:trPr>
          <w:trHeight w:hRule="exact" w:val="304"/>
        </w:trPr>
        <w:tc>
          <w:tcPr>
            <w:tcW w:w="1186" w:type="dxa"/>
            <w:vMerge w:val="restart"/>
            <w:shd w:val="clear" w:color="auto" w:fill="E5DFEC" w:themeFill="accent4" w:themeFillTint="33"/>
          </w:tcPr>
          <w:p w14:paraId="40A1ECF3" w14:textId="77777777" w:rsidR="004E2C09" w:rsidRPr="007F5E77" w:rsidRDefault="004E2C09" w:rsidP="004E2C09">
            <w:pPr>
              <w:widowControl w:val="0"/>
              <w:autoSpaceDE w:val="0"/>
              <w:autoSpaceDN w:val="0"/>
              <w:spacing w:before="84" w:after="0" w:line="240" w:lineRule="auto"/>
              <w:ind w:left="124" w:right="105" w:firstLine="153"/>
              <w:rPr>
                <w:rFonts w:ascii="Arial" w:eastAsia="Arial" w:hAnsi="Arial" w:cs="Arial"/>
                <w:b/>
                <w:sz w:val="20"/>
                <w:szCs w:val="20"/>
                <w:lang w:val="en-US"/>
              </w:rPr>
            </w:pPr>
            <w:r w:rsidRPr="007F5E77">
              <w:rPr>
                <w:rFonts w:ascii="Arial" w:eastAsia="Arial" w:hAnsi="Arial" w:cs="Arial"/>
                <w:b/>
                <w:sz w:val="20"/>
                <w:szCs w:val="20"/>
                <w:lang w:val="en-US"/>
              </w:rPr>
              <w:t>total offences</w:t>
            </w:r>
          </w:p>
        </w:tc>
        <w:tc>
          <w:tcPr>
            <w:tcW w:w="1779" w:type="dxa"/>
            <w:gridSpan w:val="2"/>
            <w:shd w:val="clear" w:color="auto" w:fill="E5DFEC" w:themeFill="accent4" w:themeFillTint="33"/>
          </w:tcPr>
          <w:p w14:paraId="40A1ECF4" w14:textId="77777777" w:rsidR="004E2C09" w:rsidRPr="007F5E77" w:rsidRDefault="004E2C09" w:rsidP="004E2C09">
            <w:pPr>
              <w:widowControl w:val="0"/>
              <w:autoSpaceDE w:val="0"/>
              <w:autoSpaceDN w:val="0"/>
              <w:spacing w:before="34" w:after="0" w:line="240" w:lineRule="auto"/>
              <w:jc w:val="center"/>
              <w:rPr>
                <w:rFonts w:ascii="Arial" w:eastAsia="Arial" w:hAnsi="Arial" w:cs="Arial"/>
                <w:b/>
                <w:sz w:val="20"/>
                <w:szCs w:val="20"/>
                <w:lang w:val="en-US"/>
              </w:rPr>
            </w:pPr>
            <w:r w:rsidRPr="007F5E77">
              <w:rPr>
                <w:rFonts w:ascii="Arial" w:eastAsia="Arial" w:hAnsi="Arial" w:cs="Arial"/>
                <w:b/>
                <w:sz w:val="20"/>
                <w:szCs w:val="20"/>
                <w:lang w:val="en-US"/>
              </w:rPr>
              <w:t>2016</w:t>
            </w:r>
          </w:p>
        </w:tc>
        <w:tc>
          <w:tcPr>
            <w:tcW w:w="2118" w:type="dxa"/>
            <w:gridSpan w:val="2"/>
            <w:shd w:val="clear" w:color="auto" w:fill="E5DFEC" w:themeFill="accent4" w:themeFillTint="33"/>
          </w:tcPr>
          <w:p w14:paraId="40A1ECF5" w14:textId="77777777" w:rsidR="004E2C09" w:rsidRPr="007F5E77" w:rsidRDefault="004E2C09" w:rsidP="004E2C09">
            <w:pPr>
              <w:widowControl w:val="0"/>
              <w:autoSpaceDE w:val="0"/>
              <w:autoSpaceDN w:val="0"/>
              <w:spacing w:before="34" w:after="0" w:line="240" w:lineRule="auto"/>
              <w:ind w:left="202"/>
              <w:jc w:val="center"/>
              <w:rPr>
                <w:rFonts w:ascii="Arial" w:eastAsia="Arial" w:hAnsi="Arial" w:cs="Arial"/>
                <w:b/>
                <w:sz w:val="20"/>
                <w:szCs w:val="20"/>
                <w:lang w:val="en-US"/>
              </w:rPr>
            </w:pPr>
            <w:r w:rsidRPr="007F5E77">
              <w:rPr>
                <w:rFonts w:ascii="Arial" w:eastAsia="Arial" w:hAnsi="Arial" w:cs="Arial"/>
                <w:b/>
                <w:sz w:val="20"/>
                <w:szCs w:val="20"/>
                <w:lang w:val="en-US"/>
              </w:rPr>
              <w:t>2017</w:t>
            </w:r>
          </w:p>
        </w:tc>
        <w:tc>
          <w:tcPr>
            <w:tcW w:w="1039" w:type="dxa"/>
            <w:vMerge w:val="restart"/>
            <w:shd w:val="clear" w:color="auto" w:fill="E5DFEC" w:themeFill="accent4" w:themeFillTint="33"/>
          </w:tcPr>
          <w:p w14:paraId="40A1ECF6" w14:textId="77777777" w:rsidR="004E2C09" w:rsidRPr="007F5E77" w:rsidRDefault="004E2C09" w:rsidP="004E2C09">
            <w:pPr>
              <w:widowControl w:val="0"/>
              <w:autoSpaceDE w:val="0"/>
              <w:autoSpaceDN w:val="0"/>
              <w:spacing w:before="84" w:after="0" w:line="240" w:lineRule="auto"/>
              <w:ind w:left="155" w:right="80" w:hanging="56"/>
              <w:jc w:val="center"/>
              <w:rPr>
                <w:rFonts w:ascii="Arial" w:eastAsia="Arial" w:hAnsi="Arial" w:cs="Arial"/>
                <w:b/>
                <w:sz w:val="20"/>
                <w:szCs w:val="20"/>
                <w:lang w:val="en-US"/>
              </w:rPr>
            </w:pPr>
            <w:r w:rsidRPr="007F5E77">
              <w:rPr>
                <w:rFonts w:ascii="Arial" w:eastAsia="Arial" w:hAnsi="Arial" w:cs="Arial"/>
                <w:b/>
                <w:sz w:val="20"/>
                <w:szCs w:val="20"/>
                <w:lang w:val="en-US"/>
              </w:rPr>
              <w:t>Rate  Change</w:t>
            </w:r>
          </w:p>
        </w:tc>
      </w:tr>
      <w:tr w:rsidR="004E2C09" w:rsidRPr="00556673" w14:paraId="40A1ECFE" w14:textId="77777777" w:rsidTr="004E2C09">
        <w:trPr>
          <w:trHeight w:hRule="exact" w:val="304"/>
        </w:trPr>
        <w:tc>
          <w:tcPr>
            <w:tcW w:w="1186" w:type="dxa"/>
            <w:vMerge/>
            <w:shd w:val="clear" w:color="auto" w:fill="8063A1"/>
          </w:tcPr>
          <w:p w14:paraId="40A1ECF8" w14:textId="77777777" w:rsidR="004E2C09" w:rsidRPr="007F5E77" w:rsidRDefault="004E2C09" w:rsidP="004E2C09">
            <w:pPr>
              <w:widowControl w:val="0"/>
              <w:autoSpaceDE w:val="0"/>
              <w:autoSpaceDN w:val="0"/>
              <w:spacing w:after="0" w:line="240" w:lineRule="auto"/>
              <w:rPr>
                <w:rFonts w:ascii="Arial" w:eastAsia="Arial" w:hAnsi="Arial" w:cs="Arial"/>
                <w:sz w:val="20"/>
                <w:szCs w:val="20"/>
                <w:lang w:val="en-US"/>
              </w:rPr>
            </w:pPr>
          </w:p>
        </w:tc>
        <w:tc>
          <w:tcPr>
            <w:tcW w:w="1039" w:type="dxa"/>
            <w:shd w:val="clear" w:color="auto" w:fill="E5DFEC" w:themeFill="accent4" w:themeFillTint="33"/>
          </w:tcPr>
          <w:p w14:paraId="40A1ECF9" w14:textId="77777777" w:rsidR="004E2C09" w:rsidRPr="007F5E77" w:rsidRDefault="004E2C09" w:rsidP="004E2C09">
            <w:pPr>
              <w:widowControl w:val="0"/>
              <w:autoSpaceDE w:val="0"/>
              <w:autoSpaceDN w:val="0"/>
              <w:spacing w:before="34" w:after="0" w:line="240" w:lineRule="auto"/>
              <w:ind w:left="117" w:right="116"/>
              <w:jc w:val="center"/>
              <w:rPr>
                <w:rFonts w:ascii="Arial" w:eastAsia="Arial" w:hAnsi="Arial" w:cs="Arial"/>
                <w:b/>
                <w:sz w:val="20"/>
                <w:szCs w:val="20"/>
                <w:lang w:val="en-US"/>
              </w:rPr>
            </w:pPr>
            <w:r w:rsidRPr="007F5E77">
              <w:rPr>
                <w:rFonts w:ascii="Arial" w:eastAsia="Arial" w:hAnsi="Arial" w:cs="Arial"/>
                <w:b/>
                <w:sz w:val="20"/>
                <w:szCs w:val="20"/>
                <w:lang w:val="en-US"/>
              </w:rPr>
              <w:t>Offences</w:t>
            </w:r>
          </w:p>
        </w:tc>
        <w:tc>
          <w:tcPr>
            <w:tcW w:w="740" w:type="dxa"/>
            <w:shd w:val="clear" w:color="auto" w:fill="E5DFEC" w:themeFill="accent4" w:themeFillTint="33"/>
          </w:tcPr>
          <w:p w14:paraId="40A1ECFA" w14:textId="77777777" w:rsidR="004E2C09" w:rsidRPr="007F5E77" w:rsidRDefault="004E2C09" w:rsidP="004E2C09">
            <w:pPr>
              <w:widowControl w:val="0"/>
              <w:autoSpaceDE w:val="0"/>
              <w:autoSpaceDN w:val="0"/>
              <w:spacing w:before="34" w:after="0" w:line="240" w:lineRule="auto"/>
              <w:ind w:left="290"/>
              <w:rPr>
                <w:rFonts w:ascii="Arial" w:eastAsia="Arial" w:hAnsi="Arial" w:cs="Arial"/>
                <w:b/>
                <w:sz w:val="20"/>
                <w:szCs w:val="20"/>
                <w:lang w:val="en-US"/>
              </w:rPr>
            </w:pPr>
            <w:r w:rsidRPr="007F5E77">
              <w:rPr>
                <w:rFonts w:ascii="Arial" w:eastAsia="Arial" w:hAnsi="Arial" w:cs="Arial"/>
                <w:b/>
                <w:sz w:val="20"/>
                <w:szCs w:val="20"/>
                <w:lang w:val="en-US"/>
              </w:rPr>
              <w:t>Rate</w:t>
            </w:r>
          </w:p>
        </w:tc>
        <w:tc>
          <w:tcPr>
            <w:tcW w:w="1025" w:type="dxa"/>
            <w:shd w:val="clear" w:color="auto" w:fill="E5DFEC" w:themeFill="accent4" w:themeFillTint="33"/>
          </w:tcPr>
          <w:p w14:paraId="40A1ECFB" w14:textId="77777777" w:rsidR="004E2C09" w:rsidRPr="007F5E77" w:rsidRDefault="004E2C09" w:rsidP="004E2C09">
            <w:pPr>
              <w:widowControl w:val="0"/>
              <w:autoSpaceDE w:val="0"/>
              <w:autoSpaceDN w:val="0"/>
              <w:spacing w:before="34" w:after="0" w:line="240" w:lineRule="auto"/>
              <w:ind w:left="101" w:right="100"/>
              <w:jc w:val="center"/>
              <w:rPr>
                <w:rFonts w:ascii="Arial" w:eastAsia="Arial" w:hAnsi="Arial" w:cs="Arial"/>
                <w:b/>
                <w:sz w:val="20"/>
                <w:szCs w:val="20"/>
                <w:lang w:val="en-US"/>
              </w:rPr>
            </w:pPr>
            <w:r w:rsidRPr="007F5E77">
              <w:rPr>
                <w:rFonts w:ascii="Arial" w:eastAsia="Arial" w:hAnsi="Arial" w:cs="Arial"/>
                <w:b/>
                <w:sz w:val="20"/>
                <w:szCs w:val="20"/>
                <w:lang w:val="en-US"/>
              </w:rPr>
              <w:t>Offences</w:t>
            </w:r>
          </w:p>
        </w:tc>
        <w:tc>
          <w:tcPr>
            <w:tcW w:w="1093" w:type="dxa"/>
            <w:shd w:val="clear" w:color="auto" w:fill="E5DFEC" w:themeFill="accent4" w:themeFillTint="33"/>
          </w:tcPr>
          <w:p w14:paraId="40A1ECFC" w14:textId="38072246" w:rsidR="004E2C09" w:rsidRPr="007F5E77" w:rsidRDefault="004E2C09" w:rsidP="00DB1313">
            <w:pPr>
              <w:widowControl w:val="0"/>
              <w:autoSpaceDE w:val="0"/>
              <w:autoSpaceDN w:val="0"/>
              <w:spacing w:before="34" w:after="0" w:line="240" w:lineRule="auto"/>
              <w:ind w:left="105" w:right="106"/>
              <w:jc w:val="center"/>
              <w:rPr>
                <w:rFonts w:ascii="Arial" w:eastAsia="Arial" w:hAnsi="Arial" w:cs="Arial"/>
                <w:b/>
                <w:sz w:val="20"/>
                <w:szCs w:val="20"/>
                <w:lang w:val="en-US"/>
              </w:rPr>
            </w:pPr>
            <w:r w:rsidRPr="007F5E77">
              <w:rPr>
                <w:rFonts w:ascii="Arial" w:eastAsia="Arial" w:hAnsi="Arial" w:cs="Arial"/>
                <w:b/>
                <w:sz w:val="20"/>
                <w:szCs w:val="20"/>
                <w:lang w:val="en-US"/>
              </w:rPr>
              <w:t>Rate</w:t>
            </w:r>
            <w:r w:rsidR="00DB1313">
              <w:rPr>
                <w:rStyle w:val="FootnoteReference"/>
                <w:rFonts w:ascii="Arial" w:eastAsia="Arial" w:hAnsi="Arial" w:cs="Arial"/>
                <w:b/>
                <w:sz w:val="20"/>
                <w:szCs w:val="20"/>
                <w:lang w:val="en-US"/>
              </w:rPr>
              <w:footnoteReference w:id="8"/>
            </w:r>
            <w:r w:rsidR="00DB1313">
              <w:rPr>
                <w:rFonts w:ascii="Arial" w:eastAsia="Arial" w:hAnsi="Arial" w:cs="Arial"/>
                <w:b/>
                <w:sz w:val="20"/>
                <w:szCs w:val="20"/>
                <w:lang w:val="en-US"/>
              </w:rPr>
              <w:t xml:space="preserve"> 1000 100010001---</w:t>
            </w:r>
          </w:p>
        </w:tc>
        <w:tc>
          <w:tcPr>
            <w:tcW w:w="1039" w:type="dxa"/>
            <w:vMerge/>
            <w:shd w:val="clear" w:color="auto" w:fill="8063A1"/>
          </w:tcPr>
          <w:p w14:paraId="40A1ECFD" w14:textId="77777777" w:rsidR="004E2C09" w:rsidRPr="007F5E77" w:rsidRDefault="004E2C09" w:rsidP="004E2C09">
            <w:pPr>
              <w:widowControl w:val="0"/>
              <w:autoSpaceDE w:val="0"/>
              <w:autoSpaceDN w:val="0"/>
              <w:spacing w:after="0" w:line="240" w:lineRule="auto"/>
              <w:rPr>
                <w:rFonts w:ascii="Arial" w:eastAsia="Arial" w:hAnsi="Arial" w:cs="Arial"/>
                <w:sz w:val="20"/>
                <w:szCs w:val="20"/>
                <w:lang w:val="en-US"/>
              </w:rPr>
            </w:pPr>
          </w:p>
        </w:tc>
      </w:tr>
      <w:tr w:rsidR="004E2C09" w:rsidRPr="00556673" w14:paraId="40A1ED05" w14:textId="77777777" w:rsidTr="004E2C09">
        <w:trPr>
          <w:trHeight w:hRule="exact" w:val="304"/>
        </w:trPr>
        <w:tc>
          <w:tcPr>
            <w:tcW w:w="1186" w:type="dxa"/>
            <w:vAlign w:val="bottom"/>
          </w:tcPr>
          <w:p w14:paraId="40A1ECFF" w14:textId="77777777" w:rsidR="004E2C09" w:rsidRPr="007F5E77" w:rsidRDefault="004E2C09" w:rsidP="004E2C09">
            <w:pPr>
              <w:widowControl w:val="0"/>
              <w:autoSpaceDE w:val="0"/>
              <w:autoSpaceDN w:val="0"/>
              <w:spacing w:after="0" w:line="240" w:lineRule="auto"/>
              <w:rPr>
                <w:rFonts w:ascii="Arial" w:eastAsia="Arial" w:hAnsi="Arial" w:cs="Arial"/>
                <w:b/>
                <w:sz w:val="20"/>
                <w:szCs w:val="20"/>
                <w:lang w:val="en-US"/>
              </w:rPr>
            </w:pPr>
            <w:r w:rsidRPr="007F5E77">
              <w:rPr>
                <w:rFonts w:ascii="Arial" w:eastAsia="Arial" w:hAnsi="Arial" w:cs="Arial"/>
                <w:b/>
                <w:sz w:val="20"/>
                <w:szCs w:val="20"/>
                <w:lang w:val="en-US"/>
              </w:rPr>
              <w:t>Barnet</w:t>
            </w:r>
          </w:p>
        </w:tc>
        <w:tc>
          <w:tcPr>
            <w:tcW w:w="1039" w:type="dxa"/>
            <w:vAlign w:val="bottom"/>
          </w:tcPr>
          <w:p w14:paraId="40A1ED00"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25,722</w:t>
            </w:r>
          </w:p>
        </w:tc>
        <w:tc>
          <w:tcPr>
            <w:tcW w:w="740" w:type="dxa"/>
            <w:vAlign w:val="bottom"/>
          </w:tcPr>
          <w:p w14:paraId="40A1ED01"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66.62</w:t>
            </w:r>
          </w:p>
        </w:tc>
        <w:tc>
          <w:tcPr>
            <w:tcW w:w="1025" w:type="dxa"/>
            <w:vAlign w:val="bottom"/>
          </w:tcPr>
          <w:p w14:paraId="40A1ED02"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26,914</w:t>
            </w:r>
          </w:p>
        </w:tc>
        <w:tc>
          <w:tcPr>
            <w:tcW w:w="1093" w:type="dxa"/>
            <w:vAlign w:val="bottom"/>
          </w:tcPr>
          <w:p w14:paraId="40A1ED03"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69.71</w:t>
            </w:r>
          </w:p>
        </w:tc>
        <w:tc>
          <w:tcPr>
            <w:tcW w:w="1039" w:type="dxa"/>
            <w:vAlign w:val="bottom"/>
          </w:tcPr>
          <w:p w14:paraId="40A1ED04"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3.09</w:t>
            </w:r>
          </w:p>
        </w:tc>
      </w:tr>
      <w:tr w:rsidR="004E2C09" w:rsidRPr="00556673" w14:paraId="40A1ED0C" w14:textId="77777777" w:rsidTr="004E2C09">
        <w:trPr>
          <w:trHeight w:hRule="exact" w:val="306"/>
        </w:trPr>
        <w:tc>
          <w:tcPr>
            <w:tcW w:w="1186" w:type="dxa"/>
            <w:vAlign w:val="bottom"/>
          </w:tcPr>
          <w:p w14:paraId="40A1ED06" w14:textId="77777777" w:rsidR="004E2C09" w:rsidRPr="007F5E77" w:rsidRDefault="004E2C09" w:rsidP="004E2C09">
            <w:pPr>
              <w:widowControl w:val="0"/>
              <w:autoSpaceDE w:val="0"/>
              <w:autoSpaceDN w:val="0"/>
              <w:spacing w:after="0" w:line="240" w:lineRule="auto"/>
              <w:rPr>
                <w:rFonts w:ascii="Arial" w:eastAsia="Arial" w:hAnsi="Arial" w:cs="Arial"/>
                <w:b/>
                <w:sz w:val="20"/>
                <w:szCs w:val="20"/>
                <w:lang w:val="en-US"/>
              </w:rPr>
            </w:pPr>
            <w:r w:rsidRPr="007F5E77">
              <w:rPr>
                <w:rFonts w:ascii="Arial" w:eastAsia="Arial" w:hAnsi="Arial" w:cs="Arial"/>
                <w:b/>
                <w:sz w:val="20"/>
                <w:szCs w:val="20"/>
                <w:lang w:val="en-US"/>
              </w:rPr>
              <w:t>Brent</w:t>
            </w:r>
          </w:p>
        </w:tc>
        <w:tc>
          <w:tcPr>
            <w:tcW w:w="1039" w:type="dxa"/>
            <w:vAlign w:val="bottom"/>
          </w:tcPr>
          <w:p w14:paraId="40A1ED07"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27,681</w:t>
            </w:r>
          </w:p>
        </w:tc>
        <w:tc>
          <w:tcPr>
            <w:tcW w:w="740" w:type="dxa"/>
            <w:vAlign w:val="bottom"/>
          </w:tcPr>
          <w:p w14:paraId="40A1ED08"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84.33</w:t>
            </w:r>
          </w:p>
        </w:tc>
        <w:tc>
          <w:tcPr>
            <w:tcW w:w="1025" w:type="dxa"/>
            <w:vAlign w:val="bottom"/>
          </w:tcPr>
          <w:p w14:paraId="40A1ED09"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29,689</w:t>
            </w:r>
          </w:p>
        </w:tc>
        <w:tc>
          <w:tcPr>
            <w:tcW w:w="1093" w:type="dxa"/>
            <w:vAlign w:val="bottom"/>
          </w:tcPr>
          <w:p w14:paraId="40A1ED0A"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90.45</w:t>
            </w:r>
          </w:p>
        </w:tc>
        <w:tc>
          <w:tcPr>
            <w:tcW w:w="1039" w:type="dxa"/>
            <w:vAlign w:val="bottom"/>
          </w:tcPr>
          <w:p w14:paraId="40A1ED0B"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6.12</w:t>
            </w:r>
          </w:p>
        </w:tc>
      </w:tr>
      <w:tr w:rsidR="004E2C09" w:rsidRPr="00556673" w14:paraId="40A1ED13" w14:textId="77777777" w:rsidTr="004E2C09">
        <w:trPr>
          <w:trHeight w:hRule="exact" w:val="304"/>
        </w:trPr>
        <w:tc>
          <w:tcPr>
            <w:tcW w:w="1186" w:type="dxa"/>
            <w:vAlign w:val="bottom"/>
          </w:tcPr>
          <w:p w14:paraId="40A1ED0D" w14:textId="77777777" w:rsidR="004E2C09" w:rsidRPr="007F5E77" w:rsidRDefault="004E2C09" w:rsidP="004E2C09">
            <w:pPr>
              <w:widowControl w:val="0"/>
              <w:autoSpaceDE w:val="0"/>
              <w:autoSpaceDN w:val="0"/>
              <w:spacing w:after="0" w:line="240" w:lineRule="auto"/>
              <w:rPr>
                <w:rFonts w:ascii="Arial" w:eastAsia="Arial" w:hAnsi="Arial" w:cs="Arial"/>
                <w:b/>
                <w:sz w:val="20"/>
                <w:szCs w:val="20"/>
                <w:lang w:val="en-US"/>
              </w:rPr>
            </w:pPr>
            <w:r w:rsidRPr="007F5E77">
              <w:rPr>
                <w:rFonts w:ascii="Arial" w:eastAsia="Arial" w:hAnsi="Arial" w:cs="Arial"/>
                <w:b/>
                <w:sz w:val="20"/>
                <w:szCs w:val="20"/>
                <w:lang w:val="en-US"/>
              </w:rPr>
              <w:t>Ealing</w:t>
            </w:r>
          </w:p>
        </w:tc>
        <w:tc>
          <w:tcPr>
            <w:tcW w:w="1039" w:type="dxa"/>
            <w:vAlign w:val="bottom"/>
          </w:tcPr>
          <w:p w14:paraId="40A1ED0E"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28,039</w:t>
            </w:r>
          </w:p>
        </w:tc>
        <w:tc>
          <w:tcPr>
            <w:tcW w:w="740" w:type="dxa"/>
            <w:vAlign w:val="bottom"/>
          </w:tcPr>
          <w:p w14:paraId="40A1ED0F"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81.70</w:t>
            </w:r>
          </w:p>
        </w:tc>
        <w:tc>
          <w:tcPr>
            <w:tcW w:w="1025" w:type="dxa"/>
            <w:vAlign w:val="bottom"/>
          </w:tcPr>
          <w:p w14:paraId="40A1ED10"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28,222</w:t>
            </w:r>
          </w:p>
        </w:tc>
        <w:tc>
          <w:tcPr>
            <w:tcW w:w="1093" w:type="dxa"/>
            <w:vAlign w:val="bottom"/>
          </w:tcPr>
          <w:p w14:paraId="40A1ED11"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82.23</w:t>
            </w:r>
          </w:p>
        </w:tc>
        <w:tc>
          <w:tcPr>
            <w:tcW w:w="1039" w:type="dxa"/>
            <w:vAlign w:val="bottom"/>
          </w:tcPr>
          <w:p w14:paraId="40A1ED12"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0.53</w:t>
            </w:r>
          </w:p>
        </w:tc>
      </w:tr>
      <w:tr w:rsidR="004E2C09" w:rsidRPr="00556673" w14:paraId="40A1ED1A" w14:textId="77777777" w:rsidTr="004E2C09">
        <w:trPr>
          <w:trHeight w:hRule="exact" w:val="304"/>
        </w:trPr>
        <w:tc>
          <w:tcPr>
            <w:tcW w:w="1186" w:type="dxa"/>
            <w:vAlign w:val="bottom"/>
          </w:tcPr>
          <w:p w14:paraId="40A1ED14" w14:textId="77777777" w:rsidR="004E2C09" w:rsidRPr="007F5E77" w:rsidRDefault="004E2C09" w:rsidP="004E2C09">
            <w:pPr>
              <w:widowControl w:val="0"/>
              <w:autoSpaceDE w:val="0"/>
              <w:autoSpaceDN w:val="0"/>
              <w:spacing w:after="0" w:line="240" w:lineRule="auto"/>
              <w:rPr>
                <w:rFonts w:ascii="Arial" w:eastAsia="Arial" w:hAnsi="Arial" w:cs="Arial"/>
                <w:b/>
                <w:sz w:val="20"/>
                <w:szCs w:val="20"/>
                <w:lang w:val="en-US"/>
              </w:rPr>
            </w:pPr>
            <w:r w:rsidRPr="007F5E77">
              <w:rPr>
                <w:rFonts w:ascii="Arial" w:eastAsia="Arial" w:hAnsi="Arial" w:cs="Arial"/>
                <w:b/>
                <w:sz w:val="20"/>
                <w:szCs w:val="20"/>
                <w:lang w:val="en-US"/>
              </w:rPr>
              <w:t>Harrow</w:t>
            </w:r>
          </w:p>
        </w:tc>
        <w:tc>
          <w:tcPr>
            <w:tcW w:w="1039" w:type="dxa"/>
            <w:vAlign w:val="bottom"/>
          </w:tcPr>
          <w:p w14:paraId="40A1ED15"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13,162</w:t>
            </w:r>
          </w:p>
        </w:tc>
        <w:tc>
          <w:tcPr>
            <w:tcW w:w="740" w:type="dxa"/>
            <w:vAlign w:val="bottom"/>
          </w:tcPr>
          <w:p w14:paraId="40A1ED16"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52.91</w:t>
            </w:r>
          </w:p>
        </w:tc>
        <w:tc>
          <w:tcPr>
            <w:tcW w:w="1025" w:type="dxa"/>
            <w:vAlign w:val="bottom"/>
          </w:tcPr>
          <w:p w14:paraId="40A1ED17"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13,892</w:t>
            </w:r>
          </w:p>
        </w:tc>
        <w:tc>
          <w:tcPr>
            <w:tcW w:w="1093" w:type="dxa"/>
            <w:vAlign w:val="bottom"/>
          </w:tcPr>
          <w:p w14:paraId="40A1ED18"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55.85</w:t>
            </w:r>
          </w:p>
        </w:tc>
        <w:tc>
          <w:tcPr>
            <w:tcW w:w="1039" w:type="dxa"/>
            <w:vAlign w:val="bottom"/>
          </w:tcPr>
          <w:p w14:paraId="40A1ED19"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2.93</w:t>
            </w:r>
          </w:p>
        </w:tc>
      </w:tr>
      <w:tr w:rsidR="004E2C09" w:rsidRPr="00556673" w14:paraId="40A1ED21" w14:textId="77777777" w:rsidTr="004E2C09">
        <w:trPr>
          <w:trHeight w:hRule="exact" w:val="304"/>
        </w:trPr>
        <w:tc>
          <w:tcPr>
            <w:tcW w:w="1186" w:type="dxa"/>
            <w:vAlign w:val="bottom"/>
          </w:tcPr>
          <w:p w14:paraId="40A1ED1B" w14:textId="77777777" w:rsidR="004E2C09" w:rsidRPr="007F5E77" w:rsidRDefault="004E2C09" w:rsidP="004E2C09">
            <w:pPr>
              <w:widowControl w:val="0"/>
              <w:autoSpaceDE w:val="0"/>
              <w:autoSpaceDN w:val="0"/>
              <w:spacing w:after="0" w:line="240" w:lineRule="auto"/>
              <w:rPr>
                <w:rFonts w:ascii="Arial" w:eastAsia="Arial" w:hAnsi="Arial" w:cs="Arial"/>
                <w:b/>
                <w:sz w:val="20"/>
                <w:szCs w:val="20"/>
                <w:lang w:val="en-US"/>
              </w:rPr>
            </w:pPr>
            <w:r w:rsidRPr="007F5E77">
              <w:rPr>
                <w:rFonts w:ascii="Arial" w:eastAsia="Arial" w:hAnsi="Arial" w:cs="Arial"/>
                <w:b/>
                <w:sz w:val="20"/>
                <w:szCs w:val="20"/>
                <w:lang w:val="en-US"/>
              </w:rPr>
              <w:t>Hillingdon</w:t>
            </w:r>
          </w:p>
        </w:tc>
        <w:tc>
          <w:tcPr>
            <w:tcW w:w="1039" w:type="dxa"/>
            <w:vAlign w:val="bottom"/>
          </w:tcPr>
          <w:p w14:paraId="40A1ED1C"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22,760</w:t>
            </w:r>
          </w:p>
        </w:tc>
        <w:tc>
          <w:tcPr>
            <w:tcW w:w="740" w:type="dxa"/>
            <w:vAlign w:val="bottom"/>
          </w:tcPr>
          <w:p w14:paraId="40A1ED1D"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75.25</w:t>
            </w:r>
          </w:p>
        </w:tc>
        <w:tc>
          <w:tcPr>
            <w:tcW w:w="1025" w:type="dxa"/>
            <w:vAlign w:val="bottom"/>
          </w:tcPr>
          <w:p w14:paraId="40A1ED1E"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24,716</w:t>
            </w:r>
          </w:p>
        </w:tc>
        <w:tc>
          <w:tcPr>
            <w:tcW w:w="1093" w:type="dxa"/>
            <w:vAlign w:val="bottom"/>
          </w:tcPr>
          <w:p w14:paraId="40A1ED1F"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81.71</w:t>
            </w:r>
          </w:p>
        </w:tc>
        <w:tc>
          <w:tcPr>
            <w:tcW w:w="1039" w:type="dxa"/>
            <w:vAlign w:val="bottom"/>
          </w:tcPr>
          <w:p w14:paraId="40A1ED20" w14:textId="77777777" w:rsidR="004E2C09" w:rsidRPr="007F5E77" w:rsidRDefault="004E2C09" w:rsidP="004E2C09">
            <w:pPr>
              <w:widowControl w:val="0"/>
              <w:autoSpaceDE w:val="0"/>
              <w:autoSpaceDN w:val="0"/>
              <w:spacing w:after="0" w:line="240" w:lineRule="auto"/>
              <w:jc w:val="center"/>
              <w:rPr>
                <w:rFonts w:ascii="Arial" w:eastAsia="Arial" w:hAnsi="Arial" w:cs="Arial"/>
                <w:color w:val="000000"/>
                <w:sz w:val="20"/>
                <w:szCs w:val="20"/>
                <w:lang w:val="en-US"/>
              </w:rPr>
            </w:pPr>
            <w:r w:rsidRPr="007F5E77">
              <w:rPr>
                <w:rFonts w:ascii="Arial" w:eastAsia="Arial" w:hAnsi="Arial" w:cs="Arial"/>
                <w:color w:val="000000"/>
                <w:sz w:val="20"/>
                <w:szCs w:val="20"/>
                <w:lang w:val="en-US"/>
              </w:rPr>
              <w:t>6.47</w:t>
            </w:r>
          </w:p>
        </w:tc>
      </w:tr>
      <w:tr w:rsidR="004E2C09" w:rsidRPr="00556673" w14:paraId="40A1ED28" w14:textId="77777777" w:rsidTr="004E2C09">
        <w:trPr>
          <w:trHeight w:hRule="exact" w:val="653"/>
        </w:trPr>
        <w:tc>
          <w:tcPr>
            <w:tcW w:w="1186" w:type="dxa"/>
            <w:shd w:val="clear" w:color="auto" w:fill="CCC0D9"/>
          </w:tcPr>
          <w:p w14:paraId="40A1ED22" w14:textId="77777777" w:rsidR="004E2C09" w:rsidRPr="007F5E77" w:rsidRDefault="004E2C09" w:rsidP="004E2C09">
            <w:pPr>
              <w:widowControl w:val="0"/>
              <w:autoSpaceDE w:val="0"/>
              <w:autoSpaceDN w:val="0"/>
              <w:spacing w:before="13" w:after="0" w:line="240" w:lineRule="auto"/>
              <w:ind w:left="163" w:right="146" w:firstLine="9"/>
              <w:jc w:val="center"/>
              <w:rPr>
                <w:rFonts w:ascii="Arial" w:eastAsia="Arial" w:hAnsi="Arial" w:cs="Arial"/>
                <w:b/>
                <w:sz w:val="20"/>
                <w:szCs w:val="20"/>
                <w:lang w:val="en-US"/>
              </w:rPr>
            </w:pPr>
            <w:r w:rsidRPr="007F5E77">
              <w:rPr>
                <w:rFonts w:ascii="Arial" w:eastAsia="Arial" w:hAnsi="Arial" w:cs="Arial"/>
                <w:b/>
                <w:sz w:val="20"/>
                <w:szCs w:val="20"/>
                <w:lang w:val="en-US"/>
              </w:rPr>
              <w:t>London</w:t>
            </w:r>
          </w:p>
        </w:tc>
        <w:tc>
          <w:tcPr>
            <w:tcW w:w="1039" w:type="dxa"/>
            <w:shd w:val="clear" w:color="auto" w:fill="CCC0D9"/>
          </w:tcPr>
          <w:p w14:paraId="40A1ED23" w14:textId="77777777" w:rsidR="004E2C09" w:rsidRPr="007F5E77" w:rsidRDefault="004E2C09" w:rsidP="004E2C09">
            <w:pPr>
              <w:widowControl w:val="0"/>
              <w:autoSpaceDE w:val="0"/>
              <w:autoSpaceDN w:val="0"/>
              <w:spacing w:before="116" w:after="0" w:line="240" w:lineRule="auto"/>
              <w:ind w:left="115" w:right="116"/>
              <w:jc w:val="center"/>
              <w:rPr>
                <w:rFonts w:ascii="Arial" w:eastAsia="Arial" w:hAnsi="Arial" w:cs="Arial"/>
                <w:b/>
                <w:sz w:val="20"/>
                <w:szCs w:val="20"/>
                <w:lang w:val="en-US"/>
              </w:rPr>
            </w:pPr>
            <w:r w:rsidRPr="007F5E77">
              <w:rPr>
                <w:rFonts w:ascii="Arial" w:eastAsia="Arial" w:hAnsi="Arial" w:cs="Arial"/>
                <w:b/>
                <w:sz w:val="20"/>
                <w:szCs w:val="20"/>
                <w:lang w:val="en-US"/>
              </w:rPr>
              <w:t>761,411</w:t>
            </w:r>
          </w:p>
        </w:tc>
        <w:tc>
          <w:tcPr>
            <w:tcW w:w="740" w:type="dxa"/>
            <w:shd w:val="clear" w:color="auto" w:fill="CCC0D9"/>
          </w:tcPr>
          <w:p w14:paraId="40A1ED24" w14:textId="77777777" w:rsidR="004E2C09" w:rsidRPr="007F5E77" w:rsidRDefault="004E2C09" w:rsidP="004E2C09">
            <w:pPr>
              <w:widowControl w:val="0"/>
              <w:autoSpaceDE w:val="0"/>
              <w:autoSpaceDN w:val="0"/>
              <w:spacing w:before="116" w:after="0" w:line="240" w:lineRule="auto"/>
              <w:ind w:left="261"/>
              <w:jc w:val="center"/>
              <w:rPr>
                <w:rFonts w:ascii="Arial" w:eastAsia="Arial" w:hAnsi="Arial" w:cs="Arial"/>
                <w:b/>
                <w:sz w:val="20"/>
                <w:szCs w:val="20"/>
                <w:lang w:val="en-US"/>
              </w:rPr>
            </w:pPr>
            <w:r w:rsidRPr="007F5E77">
              <w:rPr>
                <w:rFonts w:ascii="Arial" w:eastAsia="Arial" w:hAnsi="Arial" w:cs="Arial"/>
                <w:b/>
                <w:sz w:val="20"/>
                <w:szCs w:val="20"/>
                <w:lang w:val="en-US"/>
              </w:rPr>
              <w:t>86.8</w:t>
            </w:r>
          </w:p>
        </w:tc>
        <w:tc>
          <w:tcPr>
            <w:tcW w:w="1025" w:type="dxa"/>
            <w:shd w:val="clear" w:color="auto" w:fill="CCC0D9"/>
          </w:tcPr>
          <w:p w14:paraId="40A1ED25" w14:textId="77777777" w:rsidR="004E2C09" w:rsidRPr="007F5E77" w:rsidRDefault="004E2C09" w:rsidP="004E2C09">
            <w:pPr>
              <w:widowControl w:val="0"/>
              <w:autoSpaceDE w:val="0"/>
              <w:autoSpaceDN w:val="0"/>
              <w:spacing w:before="116" w:after="0" w:line="240" w:lineRule="auto"/>
              <w:ind w:left="101" w:right="100"/>
              <w:jc w:val="center"/>
              <w:rPr>
                <w:rFonts w:ascii="Arial" w:eastAsia="Arial" w:hAnsi="Arial" w:cs="Arial"/>
                <w:b/>
                <w:sz w:val="20"/>
                <w:szCs w:val="20"/>
                <w:lang w:val="en-US"/>
              </w:rPr>
            </w:pPr>
            <w:r w:rsidRPr="007F5E77">
              <w:rPr>
                <w:rFonts w:ascii="Arial" w:eastAsia="Arial" w:hAnsi="Arial" w:cs="Arial"/>
                <w:b/>
                <w:sz w:val="20"/>
                <w:szCs w:val="20"/>
                <w:lang w:val="en-US"/>
              </w:rPr>
              <w:t>818,341</w:t>
            </w:r>
          </w:p>
        </w:tc>
        <w:tc>
          <w:tcPr>
            <w:tcW w:w="1093" w:type="dxa"/>
            <w:shd w:val="clear" w:color="auto" w:fill="CCC0D9"/>
          </w:tcPr>
          <w:p w14:paraId="40A1ED26" w14:textId="77777777" w:rsidR="004E2C09" w:rsidRPr="007F5E77" w:rsidRDefault="004E2C09" w:rsidP="004E2C09">
            <w:pPr>
              <w:widowControl w:val="0"/>
              <w:autoSpaceDE w:val="0"/>
              <w:autoSpaceDN w:val="0"/>
              <w:spacing w:before="116" w:after="0" w:line="240" w:lineRule="auto"/>
              <w:ind w:left="105" w:right="106"/>
              <w:jc w:val="center"/>
              <w:rPr>
                <w:rFonts w:ascii="Arial" w:eastAsia="Arial" w:hAnsi="Arial" w:cs="Arial"/>
                <w:b/>
                <w:sz w:val="20"/>
                <w:szCs w:val="20"/>
                <w:lang w:val="en-US"/>
              </w:rPr>
            </w:pPr>
            <w:r w:rsidRPr="007F5E77">
              <w:rPr>
                <w:rFonts w:ascii="Arial" w:eastAsia="Arial" w:hAnsi="Arial" w:cs="Arial"/>
                <w:b/>
                <w:sz w:val="20"/>
                <w:szCs w:val="20"/>
                <w:lang w:val="en-US"/>
              </w:rPr>
              <w:t>93.2</w:t>
            </w:r>
          </w:p>
        </w:tc>
        <w:tc>
          <w:tcPr>
            <w:tcW w:w="1039" w:type="dxa"/>
            <w:shd w:val="clear" w:color="auto" w:fill="CCC0DA"/>
          </w:tcPr>
          <w:p w14:paraId="40A1ED27" w14:textId="77777777" w:rsidR="004E2C09" w:rsidRPr="007F5E77" w:rsidRDefault="004E2C09" w:rsidP="004E2C09">
            <w:pPr>
              <w:widowControl w:val="0"/>
              <w:autoSpaceDE w:val="0"/>
              <w:autoSpaceDN w:val="0"/>
              <w:spacing w:before="116" w:after="0" w:line="240" w:lineRule="auto"/>
              <w:ind w:left="81" w:right="78"/>
              <w:jc w:val="center"/>
              <w:rPr>
                <w:rFonts w:ascii="Arial" w:eastAsia="Arial" w:hAnsi="Arial" w:cs="Arial"/>
                <w:b/>
                <w:sz w:val="20"/>
                <w:szCs w:val="20"/>
                <w:lang w:val="en-US"/>
              </w:rPr>
            </w:pPr>
            <w:r w:rsidRPr="007F5E77">
              <w:rPr>
                <w:rFonts w:ascii="Arial" w:eastAsia="Arial" w:hAnsi="Arial" w:cs="Arial"/>
                <w:b/>
                <w:sz w:val="20"/>
                <w:szCs w:val="20"/>
                <w:lang w:val="en-US"/>
              </w:rPr>
              <w:t>6.4</w:t>
            </w:r>
          </w:p>
        </w:tc>
      </w:tr>
    </w:tbl>
    <w:p w14:paraId="40A1ED29" w14:textId="77777777" w:rsidR="00844A37" w:rsidRDefault="00844A37" w:rsidP="00844A37">
      <w:pPr>
        <w:widowControl w:val="0"/>
        <w:autoSpaceDE w:val="0"/>
        <w:autoSpaceDN w:val="0"/>
        <w:spacing w:after="0" w:line="360" w:lineRule="auto"/>
        <w:rPr>
          <w:rStyle w:val="NoSpacingChar"/>
          <w:rFonts w:ascii="Arial" w:hAnsi="Arial" w:cs="Arial"/>
          <w:sz w:val="24"/>
          <w:szCs w:val="24"/>
        </w:rPr>
      </w:pPr>
    </w:p>
    <w:p w14:paraId="40A1ED2A" w14:textId="77777777" w:rsidR="00844A37" w:rsidRDefault="00844A37" w:rsidP="00844A37">
      <w:pPr>
        <w:widowControl w:val="0"/>
        <w:autoSpaceDE w:val="0"/>
        <w:autoSpaceDN w:val="0"/>
        <w:spacing w:after="0" w:line="360" w:lineRule="auto"/>
        <w:rPr>
          <w:rStyle w:val="NoSpacingChar"/>
          <w:rFonts w:ascii="Arial" w:hAnsi="Arial" w:cs="Arial"/>
          <w:sz w:val="24"/>
          <w:szCs w:val="24"/>
        </w:rPr>
      </w:pPr>
    </w:p>
    <w:p w14:paraId="40A1ED2B" w14:textId="77777777" w:rsidR="00844A37" w:rsidRDefault="00844A37" w:rsidP="00844A37">
      <w:pPr>
        <w:widowControl w:val="0"/>
        <w:autoSpaceDE w:val="0"/>
        <w:autoSpaceDN w:val="0"/>
        <w:spacing w:after="0" w:line="360" w:lineRule="auto"/>
        <w:rPr>
          <w:rStyle w:val="NoSpacingChar"/>
          <w:rFonts w:ascii="Arial" w:hAnsi="Arial" w:cs="Arial"/>
          <w:sz w:val="24"/>
          <w:szCs w:val="24"/>
        </w:rPr>
      </w:pPr>
    </w:p>
    <w:p w14:paraId="40A1ED2C" w14:textId="77777777" w:rsidR="00844A37" w:rsidRDefault="00844A37" w:rsidP="00844A37">
      <w:pPr>
        <w:widowControl w:val="0"/>
        <w:autoSpaceDE w:val="0"/>
        <w:autoSpaceDN w:val="0"/>
        <w:spacing w:after="0" w:line="360" w:lineRule="auto"/>
        <w:rPr>
          <w:rStyle w:val="NoSpacingChar"/>
          <w:rFonts w:ascii="Arial" w:hAnsi="Arial" w:cs="Arial"/>
          <w:sz w:val="24"/>
          <w:szCs w:val="24"/>
        </w:rPr>
      </w:pPr>
    </w:p>
    <w:p w14:paraId="40A1ED2D" w14:textId="77777777" w:rsidR="004E2C09" w:rsidRDefault="004E2C09" w:rsidP="00844A37">
      <w:pPr>
        <w:widowControl w:val="0"/>
        <w:autoSpaceDE w:val="0"/>
        <w:autoSpaceDN w:val="0"/>
        <w:spacing w:after="0" w:line="360" w:lineRule="auto"/>
        <w:rPr>
          <w:rStyle w:val="NoSpacingChar"/>
          <w:rFonts w:ascii="Arial" w:hAnsi="Arial" w:cs="Arial"/>
          <w:sz w:val="24"/>
          <w:szCs w:val="24"/>
        </w:rPr>
      </w:pPr>
    </w:p>
    <w:p w14:paraId="40A1ED2E" w14:textId="77777777" w:rsidR="004E2C09" w:rsidRDefault="004E2C09" w:rsidP="00844A37">
      <w:pPr>
        <w:widowControl w:val="0"/>
        <w:autoSpaceDE w:val="0"/>
        <w:autoSpaceDN w:val="0"/>
        <w:spacing w:after="0" w:line="360" w:lineRule="auto"/>
        <w:rPr>
          <w:rStyle w:val="NoSpacingChar"/>
          <w:rFonts w:ascii="Arial" w:hAnsi="Arial" w:cs="Arial"/>
          <w:sz w:val="24"/>
          <w:szCs w:val="24"/>
        </w:rPr>
      </w:pPr>
    </w:p>
    <w:p w14:paraId="40A1ED2F" w14:textId="77777777" w:rsidR="004E2C09" w:rsidRDefault="004E2C09" w:rsidP="00844A37">
      <w:pPr>
        <w:widowControl w:val="0"/>
        <w:autoSpaceDE w:val="0"/>
        <w:autoSpaceDN w:val="0"/>
        <w:spacing w:after="0" w:line="360" w:lineRule="auto"/>
        <w:rPr>
          <w:rStyle w:val="NoSpacingChar"/>
          <w:rFonts w:ascii="Arial" w:hAnsi="Arial" w:cs="Arial"/>
          <w:sz w:val="24"/>
          <w:szCs w:val="24"/>
        </w:rPr>
      </w:pPr>
    </w:p>
    <w:p w14:paraId="40A1ED30" w14:textId="77777777" w:rsidR="004E2C09" w:rsidRDefault="004E2C09" w:rsidP="00844A37">
      <w:pPr>
        <w:widowControl w:val="0"/>
        <w:autoSpaceDE w:val="0"/>
        <w:autoSpaceDN w:val="0"/>
        <w:spacing w:after="0" w:line="360" w:lineRule="auto"/>
        <w:rPr>
          <w:rStyle w:val="NoSpacingChar"/>
          <w:rFonts w:ascii="Arial" w:hAnsi="Arial" w:cs="Arial"/>
          <w:sz w:val="24"/>
          <w:szCs w:val="24"/>
        </w:rPr>
      </w:pPr>
    </w:p>
    <w:p w14:paraId="40A1ED31" w14:textId="3FDDE344" w:rsidR="00844A37" w:rsidRDefault="00844A37" w:rsidP="000D25EC">
      <w:pPr>
        <w:widowControl w:val="0"/>
        <w:autoSpaceDE w:val="0"/>
        <w:autoSpaceDN w:val="0"/>
        <w:spacing w:after="0" w:line="360" w:lineRule="auto"/>
        <w:rPr>
          <w:rFonts w:ascii="Arial" w:eastAsia="Arial" w:hAnsi="Arial" w:cs="Arial"/>
          <w:sz w:val="24"/>
          <w:szCs w:val="24"/>
          <w:lang w:val="en-US"/>
        </w:rPr>
      </w:pPr>
      <w:r w:rsidRPr="00844A37">
        <w:rPr>
          <w:rStyle w:val="NoSpacingChar"/>
          <w:rFonts w:ascii="Arial" w:hAnsi="Arial" w:cs="Arial"/>
          <w:sz w:val="24"/>
          <w:szCs w:val="24"/>
        </w:rPr>
        <w:t>Ealing has shown the lowest increase and a lower increase than Harrow’s. Both Brent and Hillingdon showed larger increases to Harrow. Brent continues to have the highest crime rate and Harrow’s the lowest of the group. Harrow’s rate change is in the lower quartile when</w:t>
      </w:r>
      <w:r w:rsidRPr="00556673">
        <w:rPr>
          <w:rFonts w:ascii="Arial" w:eastAsia="Arial" w:hAnsi="Arial" w:cs="Arial"/>
          <w:sz w:val="24"/>
          <w:szCs w:val="24"/>
          <w:lang w:val="en-US"/>
        </w:rPr>
        <w:t xml:space="preserve"> compared to the rest of London</w:t>
      </w:r>
    </w:p>
    <w:p w14:paraId="40A1ED32" w14:textId="77777777" w:rsidR="00F47C35" w:rsidRDefault="00F47C35" w:rsidP="003F26F7">
      <w:pPr>
        <w:widowControl w:val="0"/>
        <w:autoSpaceDE w:val="0"/>
        <w:autoSpaceDN w:val="0"/>
        <w:spacing w:after="0" w:line="360" w:lineRule="auto"/>
        <w:jc w:val="both"/>
        <w:rPr>
          <w:rFonts w:ascii="Arial" w:eastAsia="Arial" w:hAnsi="Arial" w:cs="Arial"/>
          <w:sz w:val="24"/>
          <w:szCs w:val="24"/>
          <w:lang w:val="en-US"/>
        </w:rPr>
      </w:pPr>
    </w:p>
    <w:p w14:paraId="40A1ED33" w14:textId="77777777" w:rsidR="009D1537" w:rsidRDefault="009D1537" w:rsidP="00847E06">
      <w:pPr>
        <w:spacing w:line="360" w:lineRule="auto"/>
        <w:jc w:val="both"/>
        <w:rPr>
          <w:rFonts w:ascii="Arial" w:eastAsia="Times" w:hAnsi="Arial" w:cs="Arial"/>
          <w:b/>
          <w:sz w:val="24"/>
          <w:szCs w:val="24"/>
        </w:rPr>
      </w:pPr>
    </w:p>
    <w:p w14:paraId="40A1ED34" w14:textId="77777777" w:rsidR="00A82EAC" w:rsidRDefault="00A82EAC" w:rsidP="00847E06">
      <w:pPr>
        <w:spacing w:line="360" w:lineRule="auto"/>
        <w:jc w:val="both"/>
        <w:rPr>
          <w:rFonts w:ascii="Arial" w:eastAsia="Times" w:hAnsi="Arial" w:cs="Arial"/>
          <w:color w:val="3E007A"/>
          <w:sz w:val="24"/>
          <w:szCs w:val="24"/>
        </w:rPr>
      </w:pPr>
    </w:p>
    <w:p w14:paraId="40A1ED35" w14:textId="77777777" w:rsidR="00A82EAC" w:rsidRDefault="00A82EAC" w:rsidP="00847E06">
      <w:pPr>
        <w:spacing w:line="360" w:lineRule="auto"/>
        <w:jc w:val="both"/>
        <w:rPr>
          <w:rFonts w:ascii="Arial" w:eastAsia="Times" w:hAnsi="Arial" w:cs="Arial"/>
          <w:color w:val="3E007A"/>
          <w:sz w:val="24"/>
          <w:szCs w:val="24"/>
        </w:rPr>
      </w:pPr>
    </w:p>
    <w:p w14:paraId="40A1ED36" w14:textId="77777777" w:rsidR="00A82EAC" w:rsidRDefault="00A82EAC" w:rsidP="00847E06">
      <w:pPr>
        <w:spacing w:line="360" w:lineRule="auto"/>
        <w:jc w:val="both"/>
        <w:rPr>
          <w:rFonts w:ascii="Arial" w:eastAsia="Times" w:hAnsi="Arial" w:cs="Arial"/>
          <w:color w:val="3E007A"/>
          <w:sz w:val="24"/>
          <w:szCs w:val="24"/>
        </w:rPr>
      </w:pPr>
    </w:p>
    <w:p w14:paraId="40A1ED37" w14:textId="77777777" w:rsidR="00A82EAC" w:rsidRDefault="00A82EAC" w:rsidP="00847E06">
      <w:pPr>
        <w:spacing w:line="360" w:lineRule="auto"/>
        <w:jc w:val="both"/>
        <w:rPr>
          <w:rFonts w:ascii="Arial" w:eastAsia="Times" w:hAnsi="Arial" w:cs="Arial"/>
          <w:color w:val="3E007A"/>
          <w:sz w:val="24"/>
          <w:szCs w:val="24"/>
        </w:rPr>
      </w:pPr>
    </w:p>
    <w:p w14:paraId="40A1ED38" w14:textId="77777777" w:rsidR="00B77AEE" w:rsidRDefault="00B77AEE" w:rsidP="00847E06">
      <w:pPr>
        <w:spacing w:line="360" w:lineRule="auto"/>
        <w:jc w:val="both"/>
        <w:rPr>
          <w:rFonts w:ascii="Arial" w:eastAsia="Times" w:hAnsi="Arial" w:cs="Arial"/>
          <w:color w:val="3E007A"/>
          <w:sz w:val="24"/>
          <w:szCs w:val="24"/>
        </w:rPr>
      </w:pPr>
    </w:p>
    <w:p w14:paraId="40A1ED39" w14:textId="77777777" w:rsidR="00844A37" w:rsidRDefault="00844A37">
      <w:pPr>
        <w:spacing w:after="0" w:line="240" w:lineRule="auto"/>
        <w:rPr>
          <w:rFonts w:ascii="Arial" w:eastAsia="Arial" w:hAnsi="Arial" w:cs="Arial"/>
          <w:sz w:val="24"/>
          <w:szCs w:val="24"/>
          <w:lang w:val="en-US"/>
        </w:rPr>
      </w:pPr>
      <w:r>
        <w:rPr>
          <w:rFonts w:ascii="Arial" w:eastAsia="Arial" w:hAnsi="Arial" w:cs="Arial"/>
          <w:sz w:val="24"/>
          <w:szCs w:val="24"/>
          <w:lang w:val="en-US"/>
        </w:rPr>
        <w:br w:type="page"/>
      </w:r>
    </w:p>
    <w:bookmarkStart w:id="4" w:name="_Toc515986741"/>
    <w:p w14:paraId="40A1ED3A" w14:textId="77777777" w:rsidR="00844A37" w:rsidRPr="003F26F7" w:rsidRDefault="00135DFF" w:rsidP="00144ADC">
      <w:pPr>
        <w:pStyle w:val="NEXTone"/>
        <w:rPr>
          <w:color w:val="3E007A"/>
        </w:rPr>
      </w:pPr>
      <w:r w:rsidRPr="003F26F7">
        <w:rPr>
          <w:noProof/>
          <w:color w:val="3E007A"/>
          <w:lang w:eastAsia="en-GB"/>
        </w:rPr>
        <w:lastRenderedPageBreak/>
        <mc:AlternateContent>
          <mc:Choice Requires="wps">
            <w:drawing>
              <wp:anchor distT="0" distB="0" distL="114300" distR="114300" simplePos="0" relativeHeight="251657213" behindDoc="1" locked="0" layoutInCell="1" allowOverlap="1" wp14:anchorId="40A1F021" wp14:editId="40A1F022">
                <wp:simplePos x="0" y="0"/>
                <wp:positionH relativeFrom="column">
                  <wp:posOffset>1876425</wp:posOffset>
                </wp:positionH>
                <wp:positionV relativeFrom="paragraph">
                  <wp:posOffset>-450215</wp:posOffset>
                </wp:positionV>
                <wp:extent cx="4238625" cy="1228725"/>
                <wp:effectExtent l="0" t="0" r="28575" b="28575"/>
                <wp:wrapTight wrapText="bothSides">
                  <wp:wrapPolygon edited="0">
                    <wp:start x="485" y="0"/>
                    <wp:lineTo x="0" y="1674"/>
                    <wp:lineTo x="0" y="20093"/>
                    <wp:lineTo x="485" y="21767"/>
                    <wp:lineTo x="21260" y="21767"/>
                    <wp:lineTo x="21357" y="21433"/>
                    <wp:lineTo x="21649" y="20093"/>
                    <wp:lineTo x="21649" y="1674"/>
                    <wp:lineTo x="21163" y="0"/>
                    <wp:lineTo x="485" y="0"/>
                  </wp:wrapPolygon>
                </wp:wrapTight>
                <wp:docPr id="20" name="Rounded Rectangle 20"/>
                <wp:cNvGraphicFramePr/>
                <a:graphic xmlns:a="http://schemas.openxmlformats.org/drawingml/2006/main">
                  <a:graphicData uri="http://schemas.microsoft.com/office/word/2010/wordprocessingShape">
                    <wps:wsp>
                      <wps:cNvSpPr/>
                      <wps:spPr>
                        <a:xfrm>
                          <a:off x="0" y="0"/>
                          <a:ext cx="4238625" cy="1228725"/>
                        </a:xfrm>
                        <a:prstGeom prst="roundRect">
                          <a:avLst/>
                        </a:prstGeom>
                        <a:solidFill>
                          <a:schemeClr val="accent4">
                            <a:lumMod val="60000"/>
                            <a:lumOff val="40000"/>
                            <a:alpha val="47000"/>
                          </a:schemeClr>
                        </a:solidFill>
                        <a:ln>
                          <a:solidFill>
                            <a:srgbClr val="3E0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147.75pt;margin-top:-35.45pt;width:333.75pt;height:96.75pt;z-index:-251659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" fillcolor="#b2a1c7 [1943]" strokecolor="#3e007a" strokeweight="2pt">
                <v:fill opacity="30840f"/>
                <w10:wrap type="tight"/>
              </v:roundrect>
            </w:pict>
          </mc:Fallback>
        </mc:AlternateContent>
      </w:r>
      <w:r w:rsidRPr="003F26F7">
        <w:rPr>
          <w:noProof/>
          <w:color w:val="3E007A"/>
          <w:lang w:eastAsia="en-GB"/>
        </w:rPr>
        <mc:AlternateContent>
          <mc:Choice Requires="wps">
            <w:drawing>
              <wp:anchor distT="0" distB="0" distL="114300" distR="114300" simplePos="0" relativeHeight="251720704" behindDoc="1" locked="0" layoutInCell="1" allowOverlap="1" wp14:anchorId="40A1F023" wp14:editId="40A1F024">
                <wp:simplePos x="0" y="0"/>
                <wp:positionH relativeFrom="column">
                  <wp:posOffset>1947545</wp:posOffset>
                </wp:positionH>
                <wp:positionV relativeFrom="paragraph">
                  <wp:posOffset>-454660</wp:posOffset>
                </wp:positionV>
                <wp:extent cx="4124325" cy="1333500"/>
                <wp:effectExtent l="0" t="0" r="0" b="0"/>
                <wp:wrapTight wrapText="bothSides">
                  <wp:wrapPolygon edited="0">
                    <wp:start x="299" y="0"/>
                    <wp:lineTo x="299" y="21291"/>
                    <wp:lineTo x="21251" y="21291"/>
                    <wp:lineTo x="21251" y="0"/>
                    <wp:lineTo x="299"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333500"/>
                        </a:xfrm>
                        <a:prstGeom prst="rect">
                          <a:avLst/>
                        </a:prstGeom>
                        <a:noFill/>
                        <a:ln w="9525">
                          <a:noFill/>
                          <a:miter lim="800000"/>
                          <a:headEnd/>
                          <a:tailEnd/>
                        </a:ln>
                      </wps:spPr>
                      <wps:txbx>
                        <w:txbxContent>
                          <w:p w14:paraId="40A1F0DD" w14:textId="77777777" w:rsidR="00174699" w:rsidRPr="00FC6330" w:rsidRDefault="00174699" w:rsidP="00844A37">
                            <w:pPr>
                              <w:pStyle w:val="NoSpacing"/>
                              <w:rPr>
                                <w:rFonts w:ascii="Arial" w:hAnsi="Arial" w:cs="Arial"/>
                                <w:sz w:val="24"/>
                                <w:szCs w:val="24"/>
                              </w:rPr>
                            </w:pPr>
                            <w:r w:rsidRPr="00844A37">
                              <w:rPr>
                                <w:rFonts w:ascii="Arial Black" w:hAnsi="Arial Black" w:cs="Arial"/>
                                <w:b/>
                                <w:sz w:val="24"/>
                                <w:szCs w:val="24"/>
                                <w:lang w:val="en-US"/>
                              </w:rPr>
                              <w:t>The Strategic Assessment</w:t>
                            </w:r>
                            <w:r w:rsidRPr="00844A37">
                              <w:rPr>
                                <w:rFonts w:ascii="Arial" w:hAnsi="Arial" w:cs="Arial"/>
                                <w:b/>
                                <w:sz w:val="24"/>
                                <w:szCs w:val="24"/>
                                <w:lang w:val="en-US"/>
                              </w:rPr>
                              <w:t xml:space="preserve"> </w:t>
                            </w:r>
                            <w:r w:rsidRPr="00FC6330">
                              <w:rPr>
                                <w:rFonts w:ascii="Arial" w:hAnsi="Arial" w:cs="Arial"/>
                                <w:sz w:val="24"/>
                                <w:szCs w:val="24"/>
                                <w:lang w:val="en-US"/>
                              </w:rPr>
                              <w:t>is an annual review of the patterns of crime and anti-social behaviour, fulfilling partnership responsibility under sections 5,6, and 7 of  the Crime and Disorder Act 1998 to conduct an annual review of the levels and patterns of crime and disorder in Harrow &amp; Greater London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3.35pt;margin-top:-35.8pt;width:324.75pt;height:10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" filled="f" stroked="f">
                <v:textbox>
                  <w:txbxContent>
                    <w:p w14:paraId="40A1F0DD" w14:textId="77777777" w:rsidR="00174699" w:rsidRPr="00FC6330" w:rsidRDefault="00174699" w:rsidP="00844A37">
                      <w:pPr>
                        <w:pStyle w:val="NoSpacing"/>
                        <w:rPr>
                          <w:rFonts w:ascii="Arial" w:hAnsi="Arial" w:cs="Arial"/>
                          <w:sz w:val="24"/>
                          <w:szCs w:val="24"/>
                        </w:rPr>
                      </w:pPr>
                      <w:r w:rsidRPr="00844A37">
                        <w:rPr>
                          <w:rFonts w:ascii="Arial Black" w:hAnsi="Arial Black" w:cs="Arial"/>
                          <w:b/>
                          <w:sz w:val="24"/>
                          <w:szCs w:val="24"/>
                          <w:lang w:val="en-US"/>
                        </w:rPr>
                        <w:t>The Strategic Assessment</w:t>
                      </w:r>
                      <w:r w:rsidRPr="00844A37">
                        <w:rPr>
                          <w:rFonts w:ascii="Arial" w:hAnsi="Arial" w:cs="Arial"/>
                          <w:b/>
                          <w:sz w:val="24"/>
                          <w:szCs w:val="24"/>
                          <w:lang w:val="en-US"/>
                        </w:rPr>
                        <w:t xml:space="preserve"> </w:t>
                      </w:r>
                      <w:r w:rsidRPr="00FC6330">
                        <w:rPr>
                          <w:rFonts w:ascii="Arial" w:hAnsi="Arial" w:cs="Arial"/>
                          <w:sz w:val="24"/>
                          <w:szCs w:val="24"/>
                          <w:lang w:val="en-US"/>
                        </w:rPr>
                        <w:t>is an annual review of the patterns of crime and anti-social behaviour, fulfilling partnership responsibility under sections 5,6, and 7 of  the Crime and Disorder Act 1998 to conduct an annual review of the levels and patterns of crime and disorder in Harrow &amp; Greater London</w:t>
                      </w:r>
                    </w:p>
                  </w:txbxContent>
                </v:textbox>
                <w10:wrap type="tight"/>
              </v:shape>
            </w:pict>
          </mc:Fallback>
        </mc:AlternateContent>
      </w:r>
      <w:r w:rsidRPr="003F26F7">
        <w:rPr>
          <w:noProof/>
          <w:color w:val="3E007A"/>
          <w:sz w:val="24"/>
          <w:lang w:eastAsia="en-GB"/>
        </w:rPr>
        <mc:AlternateContent>
          <mc:Choice Requires="wps">
            <w:drawing>
              <wp:anchor distT="0" distB="0" distL="114300" distR="114300" simplePos="0" relativeHeight="251797504" behindDoc="1" locked="0" layoutInCell="1" allowOverlap="1" wp14:anchorId="40A1F025" wp14:editId="40A1F026">
                <wp:simplePos x="0" y="0"/>
                <wp:positionH relativeFrom="column">
                  <wp:posOffset>4615815</wp:posOffset>
                </wp:positionH>
                <wp:positionV relativeFrom="paragraph">
                  <wp:posOffset>737870</wp:posOffset>
                </wp:positionV>
                <wp:extent cx="1416685" cy="1778000"/>
                <wp:effectExtent l="266700" t="190500" r="259715" b="203200"/>
                <wp:wrapTight wrapText="bothSides">
                  <wp:wrapPolygon edited="0">
                    <wp:start x="-785" y="50"/>
                    <wp:lineTo x="-2439" y="488"/>
                    <wp:lineTo x="-972" y="4002"/>
                    <wp:lineTo x="-2350" y="4367"/>
                    <wp:lineTo x="-883" y="7881"/>
                    <wp:lineTo x="-2261" y="8246"/>
                    <wp:lineTo x="-794" y="11759"/>
                    <wp:lineTo x="-2447" y="12198"/>
                    <wp:lineTo x="-980" y="15711"/>
                    <wp:lineTo x="-2358" y="16076"/>
                    <wp:lineTo x="-708" y="20761"/>
                    <wp:lineTo x="5261" y="21862"/>
                    <wp:lineTo x="20875" y="21869"/>
                    <wp:lineTo x="22253" y="21504"/>
                    <wp:lineTo x="22268" y="1744"/>
                    <wp:lineTo x="21810" y="646"/>
                    <wp:lineTo x="17218" y="-820"/>
                    <wp:lineTo x="16116" y="-528"/>
                    <wp:lineTo x="14649" y="-4041"/>
                    <wp:lineTo x="869" y="-388"/>
                    <wp:lineTo x="-785" y="50"/>
                  </wp:wrapPolygon>
                </wp:wrapTight>
                <wp:docPr id="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04058">
                          <a:off x="0" y="0"/>
                          <a:ext cx="1416685" cy="1778000"/>
                        </a:xfrm>
                        <a:prstGeom prst="rect">
                          <a:avLst/>
                        </a:prstGeom>
                        <a:solidFill>
                          <a:srgbClr val="FFFFFF"/>
                        </a:solidFill>
                        <a:ln w="9525">
                          <a:solidFill>
                            <a:srgbClr val="000000"/>
                          </a:solidFill>
                          <a:miter lim="800000"/>
                          <a:headEnd/>
                          <a:tailEnd/>
                        </a:ln>
                      </wps:spPr>
                      <wps:txbx>
                        <w:txbxContent>
                          <w:p w14:paraId="40A1F0DE" w14:textId="77777777" w:rsidR="00174699" w:rsidRDefault="00174699" w:rsidP="00135DFF">
                            <w:r>
                              <w:rPr>
                                <w:rFonts w:ascii="Arial" w:eastAsia="Times" w:hAnsi="Arial" w:cs="Arial"/>
                                <w:b/>
                                <w:noProof/>
                                <w:sz w:val="24"/>
                                <w:szCs w:val="24"/>
                                <w:lang w:eastAsia="en-GB"/>
                              </w:rPr>
                              <w:drawing>
                                <wp:inline distT="0" distB="0" distL="0" distR="0" wp14:anchorId="40A1F167" wp14:editId="40A1F168">
                                  <wp:extent cx="1276709" cy="1812671"/>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783" cy="1812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63.45pt;margin-top:58.1pt;width:111.55pt;height:140pt;rotation:1205926fd;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">
                <v:textbox>
                  <w:txbxContent>
                    <w:p w14:paraId="40A1F0DE" w14:textId="77777777" w:rsidR="00174699" w:rsidRDefault="00174699" w:rsidP="00135DFF">
                      <w:r>
                        <w:rPr>
                          <w:rFonts w:ascii="Arial" w:eastAsia="Times" w:hAnsi="Arial" w:cs="Arial"/>
                          <w:b/>
                          <w:noProof/>
                          <w:sz w:val="24"/>
                          <w:szCs w:val="24"/>
                          <w:lang w:eastAsia="en-GB"/>
                        </w:rPr>
                        <w:drawing>
                          <wp:inline distT="0" distB="0" distL="0" distR="0" wp14:anchorId="40A1F167" wp14:editId="40A1F168">
                            <wp:extent cx="1276709" cy="1812671"/>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783" cy="1812775"/>
                                    </a:xfrm>
                                    <a:prstGeom prst="rect">
                                      <a:avLst/>
                                    </a:prstGeom>
                                    <a:noFill/>
                                    <a:ln>
                                      <a:noFill/>
                                    </a:ln>
                                  </pic:spPr>
                                </pic:pic>
                              </a:graphicData>
                            </a:graphic>
                          </wp:inline>
                        </w:drawing>
                      </w:r>
                    </w:p>
                  </w:txbxContent>
                </v:textbox>
                <w10:wrap type="tight"/>
              </v:shape>
            </w:pict>
          </mc:Fallback>
        </mc:AlternateContent>
      </w:r>
      <w:r w:rsidR="00844A37" w:rsidRPr="003F26F7">
        <w:rPr>
          <w:color w:val="3E007A"/>
        </w:rPr>
        <w:t>Key Findings from the Strategic Assessment</w:t>
      </w:r>
      <w:bookmarkEnd w:id="4"/>
    </w:p>
    <w:p w14:paraId="40A1ED3B" w14:textId="77777777" w:rsidR="000C3FA7" w:rsidRPr="000C3FA7" w:rsidRDefault="000C3FA7" w:rsidP="000C3FA7">
      <w:pPr>
        <w:pStyle w:val="NEXTone"/>
        <w:rPr>
          <w:rFonts w:eastAsia="Arial"/>
          <w:sz w:val="16"/>
          <w:szCs w:val="16"/>
          <w:lang w:val="en-US"/>
        </w:rPr>
      </w:pPr>
    </w:p>
    <w:p w14:paraId="40A1ED3C" w14:textId="77777777" w:rsidR="00B955EA" w:rsidRPr="00B955EA" w:rsidRDefault="00B955EA" w:rsidP="007C1205">
      <w:pPr>
        <w:pStyle w:val="ListParagraph"/>
        <w:widowControl/>
        <w:numPr>
          <w:ilvl w:val="0"/>
          <w:numId w:val="20"/>
        </w:numPr>
        <w:autoSpaceDE/>
        <w:autoSpaceDN/>
        <w:spacing w:line="360" w:lineRule="auto"/>
        <w:rPr>
          <w:sz w:val="24"/>
          <w:szCs w:val="24"/>
        </w:rPr>
      </w:pPr>
      <w:r w:rsidRPr="00B955EA">
        <w:rPr>
          <w:sz w:val="24"/>
          <w:szCs w:val="24"/>
        </w:rPr>
        <w:t>Overall crime levels in London are increasing</w:t>
      </w:r>
      <w:r w:rsidR="00135DFF" w:rsidRPr="00135DFF">
        <w:rPr>
          <w:rFonts w:eastAsia="Times"/>
          <w:b/>
          <w:noProof/>
          <w:sz w:val="24"/>
          <w:szCs w:val="24"/>
          <w:lang w:val="en-GB" w:eastAsia="en-GB"/>
        </w:rPr>
        <w:t xml:space="preserve"> </w:t>
      </w:r>
    </w:p>
    <w:p w14:paraId="40A1ED3D" w14:textId="4149CBEF" w:rsidR="00B955EA" w:rsidRPr="00B955EA" w:rsidRDefault="00B955EA" w:rsidP="007C1205">
      <w:pPr>
        <w:pStyle w:val="ListParagraph"/>
        <w:widowControl/>
        <w:numPr>
          <w:ilvl w:val="0"/>
          <w:numId w:val="20"/>
        </w:numPr>
        <w:autoSpaceDE/>
        <w:autoSpaceDN/>
        <w:spacing w:line="360" w:lineRule="auto"/>
        <w:rPr>
          <w:sz w:val="24"/>
          <w:szCs w:val="24"/>
        </w:rPr>
      </w:pPr>
      <w:r w:rsidRPr="00B955EA">
        <w:rPr>
          <w:sz w:val="24"/>
          <w:szCs w:val="24"/>
        </w:rPr>
        <w:t>Crime in Harrow increased in 2017 compared to 2016 but Harrow continues to have the lowest crime rate in London</w:t>
      </w:r>
      <w:r w:rsidR="00A20F0A">
        <w:rPr>
          <w:sz w:val="24"/>
          <w:szCs w:val="24"/>
        </w:rPr>
        <w:t>, although for total crime levels it was the 6</w:t>
      </w:r>
      <w:r w:rsidR="00A20F0A" w:rsidRPr="008C6EB2">
        <w:rPr>
          <w:sz w:val="24"/>
          <w:szCs w:val="24"/>
          <w:vertAlign w:val="superscript"/>
        </w:rPr>
        <w:t>th</w:t>
      </w:r>
      <w:r w:rsidR="00A20F0A">
        <w:rPr>
          <w:sz w:val="24"/>
          <w:szCs w:val="24"/>
        </w:rPr>
        <w:t xml:space="preserve"> Lowest.</w:t>
      </w:r>
    </w:p>
    <w:p w14:paraId="40A1ED3E" w14:textId="1BED4FA1" w:rsidR="00B955EA" w:rsidRPr="00B955EA" w:rsidRDefault="00B955EA" w:rsidP="007C1205">
      <w:pPr>
        <w:pStyle w:val="ListParagraph"/>
        <w:widowControl/>
        <w:numPr>
          <w:ilvl w:val="0"/>
          <w:numId w:val="20"/>
        </w:numPr>
        <w:autoSpaceDE/>
        <w:autoSpaceDN/>
        <w:spacing w:line="360" w:lineRule="auto"/>
        <w:rPr>
          <w:sz w:val="24"/>
          <w:szCs w:val="24"/>
        </w:rPr>
      </w:pPr>
      <w:r w:rsidRPr="00B955EA">
        <w:rPr>
          <w:sz w:val="24"/>
          <w:szCs w:val="24"/>
        </w:rPr>
        <w:t>Although burglary rates are increasing</w:t>
      </w:r>
      <w:r w:rsidR="00844A37">
        <w:rPr>
          <w:sz w:val="24"/>
          <w:szCs w:val="24"/>
        </w:rPr>
        <w:t>,</w:t>
      </w:r>
      <w:r w:rsidRPr="00B955EA">
        <w:rPr>
          <w:sz w:val="24"/>
          <w:szCs w:val="24"/>
        </w:rPr>
        <w:t xml:space="preserve"> Harrow benchmarks well in relation to these increases and the rate of artifice burglary</w:t>
      </w:r>
      <w:r w:rsidR="006B527B">
        <w:rPr>
          <w:sz w:val="24"/>
          <w:szCs w:val="24"/>
        </w:rPr>
        <w:t xml:space="preserve"> </w:t>
      </w:r>
      <w:r w:rsidRPr="00B955EA">
        <w:rPr>
          <w:sz w:val="24"/>
          <w:szCs w:val="24"/>
        </w:rPr>
        <w:t xml:space="preserve">amongst nearest neighbours. </w:t>
      </w:r>
    </w:p>
    <w:p w14:paraId="40A1ED3F" w14:textId="7FBB600F" w:rsidR="00B955EA" w:rsidRPr="00B955EA" w:rsidRDefault="00B955EA" w:rsidP="007C1205">
      <w:pPr>
        <w:pStyle w:val="ListParagraph"/>
        <w:widowControl/>
        <w:numPr>
          <w:ilvl w:val="0"/>
          <w:numId w:val="20"/>
        </w:numPr>
        <w:autoSpaceDE/>
        <w:autoSpaceDN/>
        <w:spacing w:line="360" w:lineRule="auto"/>
        <w:rPr>
          <w:sz w:val="24"/>
          <w:szCs w:val="24"/>
        </w:rPr>
      </w:pPr>
      <w:r w:rsidRPr="00B955EA">
        <w:rPr>
          <w:sz w:val="24"/>
          <w:szCs w:val="24"/>
        </w:rPr>
        <w:t xml:space="preserve">Artifice Burglary maybe an emerging threat as from a low </w:t>
      </w:r>
      <w:r w:rsidR="00DB1313">
        <w:rPr>
          <w:sz w:val="24"/>
          <w:szCs w:val="24"/>
        </w:rPr>
        <w:t>baseline</w:t>
      </w:r>
      <w:r w:rsidR="00DB1313" w:rsidRPr="00B955EA">
        <w:rPr>
          <w:sz w:val="24"/>
          <w:szCs w:val="24"/>
        </w:rPr>
        <w:t xml:space="preserve"> </w:t>
      </w:r>
      <w:r w:rsidRPr="00B955EA">
        <w:rPr>
          <w:sz w:val="24"/>
          <w:szCs w:val="24"/>
        </w:rPr>
        <w:t xml:space="preserve">offences are rising in Harrow and bordering neighbours </w:t>
      </w:r>
    </w:p>
    <w:p w14:paraId="40A1ED40" w14:textId="77777777" w:rsidR="00B955EA" w:rsidRPr="00B955EA" w:rsidRDefault="00B955EA" w:rsidP="007C1205">
      <w:pPr>
        <w:pStyle w:val="ListParagraph"/>
        <w:widowControl/>
        <w:numPr>
          <w:ilvl w:val="0"/>
          <w:numId w:val="20"/>
        </w:numPr>
        <w:autoSpaceDE/>
        <w:autoSpaceDN/>
        <w:spacing w:line="360" w:lineRule="auto"/>
        <w:rPr>
          <w:color w:val="FF0000"/>
          <w:sz w:val="24"/>
          <w:szCs w:val="24"/>
        </w:rPr>
      </w:pPr>
      <w:r w:rsidRPr="00B955EA">
        <w:rPr>
          <w:sz w:val="24"/>
          <w:szCs w:val="24"/>
        </w:rPr>
        <w:t xml:space="preserve">Fear of crime in Harrow is reducing in areas associated with increasing levels of crime </w:t>
      </w:r>
    </w:p>
    <w:p w14:paraId="40A1ED41" w14:textId="77777777" w:rsidR="00B955EA" w:rsidRPr="00B955EA" w:rsidRDefault="00B955EA" w:rsidP="007C1205">
      <w:pPr>
        <w:pStyle w:val="ListParagraph"/>
        <w:widowControl/>
        <w:numPr>
          <w:ilvl w:val="0"/>
          <w:numId w:val="20"/>
        </w:numPr>
        <w:autoSpaceDE/>
        <w:autoSpaceDN/>
        <w:spacing w:line="360" w:lineRule="auto"/>
        <w:rPr>
          <w:sz w:val="24"/>
          <w:szCs w:val="24"/>
        </w:rPr>
      </w:pPr>
      <w:r w:rsidRPr="00B955EA">
        <w:rPr>
          <w:sz w:val="24"/>
          <w:szCs w:val="24"/>
        </w:rPr>
        <w:t xml:space="preserve">Towards the end of 2017 there has been decline in some elements of resident confidence in policing, however Harrow benchmarks well for </w:t>
      </w:r>
      <w:r w:rsidRPr="00B955EA">
        <w:rPr>
          <w:rFonts w:eastAsia="Times New Roman"/>
          <w:sz w:val="24"/>
          <w:szCs w:val="24"/>
          <w:lang w:val="en-GB" w:eastAsia="en-GB"/>
        </w:rPr>
        <w:t>Police reliability and treating people fairly</w:t>
      </w:r>
    </w:p>
    <w:p w14:paraId="40A1ED42" w14:textId="77777777" w:rsidR="00B955EA" w:rsidRPr="00B955EA" w:rsidRDefault="00B955EA" w:rsidP="007C1205">
      <w:pPr>
        <w:pStyle w:val="ListParagraph"/>
        <w:widowControl/>
        <w:numPr>
          <w:ilvl w:val="0"/>
          <w:numId w:val="20"/>
        </w:numPr>
        <w:autoSpaceDE/>
        <w:autoSpaceDN/>
        <w:spacing w:line="360" w:lineRule="auto"/>
        <w:rPr>
          <w:color w:val="000000" w:themeColor="text1"/>
          <w:sz w:val="24"/>
          <w:szCs w:val="24"/>
        </w:rPr>
      </w:pPr>
      <w:r w:rsidRPr="00B955EA">
        <w:rPr>
          <w:color w:val="000000" w:themeColor="text1"/>
          <w:sz w:val="24"/>
          <w:szCs w:val="24"/>
        </w:rPr>
        <w:t>Good performance in relation to Anti-social behaviour although there are hotspots where levels remain relatively high.</w:t>
      </w:r>
    </w:p>
    <w:p w14:paraId="40A1ED43" w14:textId="77777777" w:rsidR="00B955EA" w:rsidRPr="00B955EA" w:rsidRDefault="00B955EA" w:rsidP="007C1205">
      <w:pPr>
        <w:pStyle w:val="ListParagraph"/>
        <w:widowControl/>
        <w:numPr>
          <w:ilvl w:val="0"/>
          <w:numId w:val="20"/>
        </w:numPr>
        <w:autoSpaceDE/>
        <w:autoSpaceDN/>
        <w:spacing w:line="360" w:lineRule="auto"/>
        <w:rPr>
          <w:sz w:val="24"/>
          <w:szCs w:val="24"/>
        </w:rPr>
      </w:pPr>
      <w:r w:rsidRPr="00B955EA">
        <w:rPr>
          <w:sz w:val="24"/>
          <w:szCs w:val="24"/>
        </w:rPr>
        <w:t xml:space="preserve">The rate of non-domestic related violent crime continues to be higher in the </w:t>
      </w:r>
      <w:r w:rsidRPr="00B955EA">
        <w:rPr>
          <w:sz w:val="24"/>
          <w:szCs w:val="24"/>
          <w:lang w:val="en-GB"/>
        </w:rPr>
        <w:t>neighbourhoods</w:t>
      </w:r>
      <w:r w:rsidRPr="00B955EA">
        <w:rPr>
          <w:sz w:val="24"/>
          <w:szCs w:val="24"/>
        </w:rPr>
        <w:t xml:space="preserve"> also associated with higher levels of ambulance attendances to night time violence and areas associated with the evening and night time economy.</w:t>
      </w:r>
    </w:p>
    <w:p w14:paraId="40A1ED44" w14:textId="77777777" w:rsidR="00B955EA" w:rsidRPr="00B955EA" w:rsidRDefault="00B955EA" w:rsidP="007C1205">
      <w:pPr>
        <w:pStyle w:val="ListParagraph"/>
        <w:widowControl/>
        <w:numPr>
          <w:ilvl w:val="0"/>
          <w:numId w:val="20"/>
        </w:numPr>
        <w:autoSpaceDE/>
        <w:autoSpaceDN/>
        <w:spacing w:line="360" w:lineRule="auto"/>
        <w:rPr>
          <w:sz w:val="24"/>
          <w:szCs w:val="24"/>
        </w:rPr>
      </w:pPr>
      <w:r w:rsidRPr="00B955EA">
        <w:rPr>
          <w:sz w:val="24"/>
          <w:szCs w:val="24"/>
        </w:rPr>
        <w:t xml:space="preserve">Violent crime continues to rise with increases recorded in both violence with injury and violence without injury. </w:t>
      </w:r>
    </w:p>
    <w:p w14:paraId="40A1ED45" w14:textId="77777777" w:rsidR="00B955EA" w:rsidRPr="00B955EA" w:rsidRDefault="00B955EA" w:rsidP="007C1205">
      <w:pPr>
        <w:pStyle w:val="ListParagraph"/>
        <w:widowControl/>
        <w:numPr>
          <w:ilvl w:val="0"/>
          <w:numId w:val="20"/>
        </w:numPr>
        <w:autoSpaceDE/>
        <w:autoSpaceDN/>
        <w:spacing w:line="360" w:lineRule="auto"/>
        <w:rPr>
          <w:sz w:val="24"/>
          <w:szCs w:val="24"/>
        </w:rPr>
      </w:pPr>
      <w:r w:rsidRPr="00B955EA">
        <w:rPr>
          <w:sz w:val="24"/>
          <w:szCs w:val="24"/>
        </w:rPr>
        <w:t xml:space="preserve">The proportion of knife crime that results in injury is increasing particularly for under 25s. </w:t>
      </w:r>
    </w:p>
    <w:p w14:paraId="40A1ED46" w14:textId="77777777" w:rsidR="00B955EA" w:rsidRPr="00B955EA" w:rsidRDefault="00B955EA" w:rsidP="007C1205">
      <w:pPr>
        <w:pStyle w:val="ListParagraph"/>
        <w:widowControl/>
        <w:numPr>
          <w:ilvl w:val="0"/>
          <w:numId w:val="20"/>
        </w:numPr>
        <w:autoSpaceDE/>
        <w:autoSpaceDN/>
        <w:spacing w:line="360" w:lineRule="auto"/>
        <w:rPr>
          <w:sz w:val="24"/>
          <w:szCs w:val="24"/>
        </w:rPr>
      </w:pPr>
      <w:r w:rsidRPr="00B955EA">
        <w:rPr>
          <w:sz w:val="24"/>
          <w:szCs w:val="24"/>
        </w:rPr>
        <w:t>Rates of gang flagged offences are low but resident concern is rising.</w:t>
      </w:r>
    </w:p>
    <w:p w14:paraId="40A1ED47" w14:textId="77777777" w:rsidR="00B955EA" w:rsidRPr="00B955EA" w:rsidRDefault="00B955EA" w:rsidP="007C1205">
      <w:pPr>
        <w:pStyle w:val="ListParagraph"/>
        <w:widowControl/>
        <w:numPr>
          <w:ilvl w:val="0"/>
          <w:numId w:val="20"/>
        </w:numPr>
        <w:autoSpaceDE/>
        <w:autoSpaceDN/>
        <w:spacing w:line="360" w:lineRule="auto"/>
        <w:rPr>
          <w:sz w:val="24"/>
          <w:szCs w:val="24"/>
        </w:rPr>
      </w:pPr>
      <w:r w:rsidRPr="00B955EA">
        <w:rPr>
          <w:sz w:val="24"/>
          <w:szCs w:val="24"/>
        </w:rPr>
        <w:t xml:space="preserve">Slight reduction in the level of domestic abuse in Harrow, however domestic abuse with injury, repeat victims and the proportion of the victims who are women is rising. </w:t>
      </w:r>
    </w:p>
    <w:p w14:paraId="40A1ED48" w14:textId="77777777" w:rsidR="00B955EA" w:rsidRPr="00B955EA" w:rsidRDefault="00B955EA" w:rsidP="007C1205">
      <w:pPr>
        <w:pStyle w:val="ListParagraph"/>
        <w:widowControl/>
        <w:numPr>
          <w:ilvl w:val="0"/>
          <w:numId w:val="20"/>
        </w:numPr>
        <w:autoSpaceDE/>
        <w:autoSpaceDN/>
        <w:spacing w:line="360" w:lineRule="auto"/>
        <w:rPr>
          <w:sz w:val="24"/>
          <w:szCs w:val="24"/>
        </w:rPr>
      </w:pPr>
      <w:r w:rsidRPr="00B955EA">
        <w:rPr>
          <w:sz w:val="24"/>
          <w:szCs w:val="24"/>
        </w:rPr>
        <w:t xml:space="preserve">Drug crime may be an emerging risk as Harrow’s relatively lower levels are rising, while neighbouring boroughs are showing significant reductions. </w:t>
      </w:r>
    </w:p>
    <w:p w14:paraId="40A1ED49" w14:textId="77777777" w:rsidR="00AB66AC" w:rsidRDefault="00B955EA" w:rsidP="007C1205">
      <w:pPr>
        <w:pStyle w:val="ListParagraph"/>
        <w:widowControl/>
        <w:numPr>
          <w:ilvl w:val="0"/>
          <w:numId w:val="20"/>
        </w:numPr>
        <w:autoSpaceDE/>
        <w:autoSpaceDN/>
        <w:spacing w:line="360" w:lineRule="auto"/>
        <w:rPr>
          <w:sz w:val="24"/>
          <w:szCs w:val="24"/>
        </w:rPr>
      </w:pPr>
      <w:r w:rsidRPr="00B955EA">
        <w:rPr>
          <w:sz w:val="24"/>
          <w:szCs w:val="24"/>
        </w:rPr>
        <w:t>Significant increases in Faith Hate crime.</w:t>
      </w:r>
    </w:p>
    <w:p w14:paraId="40A1ED4A" w14:textId="77777777" w:rsidR="00B955EA" w:rsidRPr="00B955EA" w:rsidRDefault="00B955EA" w:rsidP="000D25EC">
      <w:pPr>
        <w:pStyle w:val="ListParagraph"/>
        <w:widowControl/>
        <w:autoSpaceDE/>
        <w:autoSpaceDN/>
        <w:ind w:left="360" w:firstLine="0"/>
        <w:rPr>
          <w:sz w:val="24"/>
          <w:szCs w:val="24"/>
        </w:rPr>
      </w:pPr>
    </w:p>
    <w:p w14:paraId="40A1ED4B" w14:textId="77777777" w:rsidR="00BE63B3" w:rsidRDefault="00BE63B3">
      <w:pPr>
        <w:spacing w:after="0" w:line="240" w:lineRule="auto"/>
        <w:rPr>
          <w:rFonts w:ascii="Arial" w:eastAsia="Times" w:hAnsi="Arial" w:cs="Arial"/>
          <w:b/>
          <w:bCs/>
          <w:color w:val="4F81BD" w:themeColor="accent1"/>
          <w:sz w:val="32"/>
          <w:szCs w:val="32"/>
        </w:rPr>
      </w:pPr>
      <w:r>
        <w:rPr>
          <w:sz w:val="32"/>
          <w:szCs w:val="32"/>
        </w:rPr>
        <w:br w:type="page"/>
      </w:r>
    </w:p>
    <w:p w14:paraId="40A1ED4C" w14:textId="77777777" w:rsidR="00FD5AEC" w:rsidRPr="003F26F7" w:rsidRDefault="00FD5AEC" w:rsidP="00A732F3">
      <w:pPr>
        <w:pStyle w:val="NEXTone"/>
        <w:spacing w:before="0" w:line="360" w:lineRule="auto"/>
        <w:rPr>
          <w:color w:val="3E007A"/>
          <w:szCs w:val="32"/>
        </w:rPr>
      </w:pPr>
      <w:bookmarkStart w:id="5" w:name="_Toc515986742"/>
      <w:r w:rsidRPr="003F26F7">
        <w:rPr>
          <w:color w:val="3E007A"/>
          <w:szCs w:val="32"/>
        </w:rPr>
        <w:lastRenderedPageBreak/>
        <w:t>Fear of Crime</w:t>
      </w:r>
      <w:bookmarkEnd w:id="5"/>
    </w:p>
    <w:p w14:paraId="40A1ED4D" w14:textId="77777777" w:rsidR="00CC4300" w:rsidRPr="00F02942" w:rsidRDefault="00CC4300" w:rsidP="000D25EC">
      <w:pPr>
        <w:widowControl w:val="0"/>
        <w:autoSpaceDE w:val="0"/>
        <w:autoSpaceDN w:val="0"/>
        <w:spacing w:after="0" w:line="360" w:lineRule="auto"/>
        <w:rPr>
          <w:rFonts w:ascii="Arial" w:eastAsia="Arial" w:hAnsi="Arial" w:cs="Arial"/>
          <w:sz w:val="24"/>
          <w:szCs w:val="24"/>
          <w:lang w:val="en-US"/>
        </w:rPr>
      </w:pPr>
      <w:r w:rsidRPr="00F02942">
        <w:rPr>
          <w:rFonts w:ascii="Arial" w:eastAsia="Arial" w:hAnsi="Arial" w:cs="Arial"/>
          <w:sz w:val="24"/>
          <w:szCs w:val="24"/>
          <w:lang w:val="en-US"/>
        </w:rPr>
        <w:t xml:space="preserve">Borough wide fear of crime performance information sourced from the Metropolitan Police Service </w:t>
      </w:r>
      <w:r w:rsidR="00F02942" w:rsidRPr="00F02942">
        <w:rPr>
          <w:rFonts w:ascii="Arial" w:eastAsia="Arial" w:hAnsi="Arial" w:cs="Arial"/>
          <w:sz w:val="24"/>
          <w:szCs w:val="24"/>
          <w:lang w:val="en-US"/>
        </w:rPr>
        <w:t>Public Attitude</w:t>
      </w:r>
      <w:r w:rsidRPr="00F02942">
        <w:rPr>
          <w:rFonts w:ascii="Arial" w:eastAsia="Arial" w:hAnsi="Arial" w:cs="Arial"/>
          <w:sz w:val="24"/>
          <w:szCs w:val="24"/>
          <w:lang w:val="en-US"/>
        </w:rPr>
        <w:t xml:space="preserve"> Survey (PAS)</w:t>
      </w:r>
      <w:r w:rsidRPr="00F02942">
        <w:rPr>
          <w:rFonts w:ascii="Arial" w:eastAsia="Arial" w:hAnsi="Arial" w:cs="Arial"/>
          <w:sz w:val="24"/>
          <w:szCs w:val="24"/>
          <w:vertAlign w:val="superscript"/>
          <w:lang w:val="en-US"/>
        </w:rPr>
        <w:footnoteReference w:id="9"/>
      </w:r>
      <w:r w:rsidRPr="00F02942">
        <w:rPr>
          <w:rFonts w:ascii="Arial" w:eastAsia="Arial" w:hAnsi="Arial" w:cs="Arial"/>
          <w:sz w:val="24"/>
          <w:szCs w:val="24"/>
          <w:lang w:val="en-US"/>
        </w:rPr>
        <w:t xml:space="preserve"> is broken down into three separate neighbourhoods which are:</w:t>
      </w:r>
    </w:p>
    <w:p w14:paraId="40A1ED4E" w14:textId="77777777" w:rsidR="00CC4300" w:rsidRPr="00CC4300" w:rsidRDefault="00CC4300" w:rsidP="00CC4300">
      <w:pPr>
        <w:spacing w:after="0" w:line="240" w:lineRule="auto"/>
        <w:rPr>
          <w:rFonts w:ascii="Arial" w:eastAsia="Arial" w:hAnsi="Arial" w:cs="Arial"/>
          <w:lang w:val="en-US"/>
        </w:rPr>
      </w:pPr>
    </w:p>
    <w:p w14:paraId="40A1ED4F" w14:textId="77777777" w:rsidR="00CC4300" w:rsidRPr="00CC4300" w:rsidRDefault="00CC4300" w:rsidP="007C1205">
      <w:pPr>
        <w:widowControl w:val="0"/>
        <w:numPr>
          <w:ilvl w:val="0"/>
          <w:numId w:val="1"/>
        </w:numPr>
        <w:autoSpaceDE w:val="0"/>
        <w:autoSpaceDN w:val="0"/>
        <w:spacing w:after="0" w:line="240" w:lineRule="auto"/>
        <w:rPr>
          <w:rFonts w:ascii="Arial" w:eastAsia="Arial" w:hAnsi="Arial" w:cs="Arial"/>
          <w:lang w:val="en-US"/>
        </w:rPr>
      </w:pPr>
      <w:r w:rsidRPr="00CC4300">
        <w:rPr>
          <w:rFonts w:ascii="Arial" w:eastAsia="Arial" w:hAnsi="Arial" w:cs="Arial"/>
          <w:lang w:val="en-US"/>
        </w:rPr>
        <w:t>Harrow Central</w:t>
      </w:r>
    </w:p>
    <w:p w14:paraId="40A1ED50" w14:textId="77777777" w:rsidR="00CC4300" w:rsidRPr="00CC4300" w:rsidRDefault="00CC4300" w:rsidP="007C1205">
      <w:pPr>
        <w:widowControl w:val="0"/>
        <w:numPr>
          <w:ilvl w:val="0"/>
          <w:numId w:val="1"/>
        </w:numPr>
        <w:autoSpaceDE w:val="0"/>
        <w:autoSpaceDN w:val="0"/>
        <w:spacing w:after="0" w:line="240" w:lineRule="auto"/>
        <w:rPr>
          <w:rFonts w:ascii="Arial" w:eastAsia="Arial" w:hAnsi="Arial" w:cs="Arial"/>
          <w:lang w:val="en-US"/>
        </w:rPr>
      </w:pPr>
      <w:r w:rsidRPr="00CC4300">
        <w:rPr>
          <w:rFonts w:ascii="Arial" w:eastAsia="Arial" w:hAnsi="Arial" w:cs="Arial"/>
          <w:lang w:val="en-US"/>
        </w:rPr>
        <w:t>Harrow East</w:t>
      </w:r>
    </w:p>
    <w:p w14:paraId="40A1ED51" w14:textId="77777777" w:rsidR="00CC4300" w:rsidRPr="00CC4300" w:rsidRDefault="00CC4300" w:rsidP="007C1205">
      <w:pPr>
        <w:widowControl w:val="0"/>
        <w:numPr>
          <w:ilvl w:val="0"/>
          <w:numId w:val="1"/>
        </w:numPr>
        <w:autoSpaceDE w:val="0"/>
        <w:autoSpaceDN w:val="0"/>
        <w:spacing w:after="0" w:line="240" w:lineRule="auto"/>
        <w:rPr>
          <w:rFonts w:ascii="Arial" w:eastAsia="Arial" w:hAnsi="Arial" w:cs="Arial"/>
          <w:lang w:val="en-US"/>
        </w:rPr>
      </w:pPr>
      <w:r w:rsidRPr="00CC4300">
        <w:rPr>
          <w:rFonts w:ascii="Arial" w:eastAsia="Arial" w:hAnsi="Arial" w:cs="Arial"/>
          <w:lang w:val="en-US"/>
        </w:rPr>
        <w:t xml:space="preserve">Harrow West </w:t>
      </w:r>
    </w:p>
    <w:p w14:paraId="40A1ED52" w14:textId="77777777" w:rsidR="00CC4300" w:rsidRPr="00CC4300" w:rsidRDefault="00CC4300" w:rsidP="00CC4300">
      <w:pPr>
        <w:spacing w:after="0" w:line="240" w:lineRule="auto"/>
        <w:rPr>
          <w:rFonts w:ascii="Arial" w:eastAsia="Arial" w:hAnsi="Arial" w:cs="Arial"/>
          <w:lang w:val="en-US"/>
        </w:rPr>
      </w:pPr>
    </w:p>
    <w:p w14:paraId="40A1ED53" w14:textId="77777777" w:rsidR="00CC4300" w:rsidRPr="00CC4300" w:rsidRDefault="00CC4300" w:rsidP="00CC4300">
      <w:pPr>
        <w:widowControl w:val="0"/>
        <w:autoSpaceDE w:val="0"/>
        <w:autoSpaceDN w:val="0"/>
        <w:spacing w:after="0" w:line="240" w:lineRule="auto"/>
        <w:jc w:val="center"/>
        <w:rPr>
          <w:rFonts w:ascii="Arial" w:eastAsia="Arial" w:hAnsi="Arial" w:cs="Arial"/>
          <w:sz w:val="20"/>
          <w:szCs w:val="20"/>
          <w:lang w:val="en-US"/>
        </w:rPr>
      </w:pPr>
      <w:r w:rsidRPr="00CC4300">
        <w:rPr>
          <w:rFonts w:ascii="Arial" w:eastAsia="Arial" w:hAnsi="Arial" w:cs="Arial"/>
          <w:noProof/>
          <w:sz w:val="20"/>
          <w:szCs w:val="20"/>
          <w:lang w:eastAsia="en-GB"/>
        </w:rPr>
        <mc:AlternateContent>
          <mc:Choice Requires="wps">
            <w:drawing>
              <wp:anchor distT="0" distB="0" distL="114300" distR="114300" simplePos="0" relativeHeight="251668480" behindDoc="0" locked="0" layoutInCell="1" allowOverlap="1" wp14:anchorId="40A1F027" wp14:editId="40A1F028">
                <wp:simplePos x="0" y="0"/>
                <wp:positionH relativeFrom="column">
                  <wp:posOffset>2586355</wp:posOffset>
                </wp:positionH>
                <wp:positionV relativeFrom="paragraph">
                  <wp:posOffset>126365</wp:posOffset>
                </wp:positionV>
                <wp:extent cx="3705225" cy="140398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403985"/>
                        </a:xfrm>
                        <a:prstGeom prst="rect">
                          <a:avLst/>
                        </a:prstGeom>
                        <a:noFill/>
                        <a:ln w="9525">
                          <a:noFill/>
                          <a:miter lim="800000"/>
                          <a:headEnd/>
                          <a:tailEnd/>
                        </a:ln>
                      </wps:spPr>
                      <wps:txbx>
                        <w:txbxContent>
                          <w:p w14:paraId="40A1F0DF" w14:textId="77777777" w:rsidR="00174699" w:rsidRPr="00284C16" w:rsidRDefault="00174699" w:rsidP="00CC4300">
                            <w:pPr>
                              <w:pStyle w:val="BodyText"/>
                              <w:rPr>
                                <w:b/>
                                <w:i/>
                                <w:sz w:val="24"/>
                                <w:szCs w:val="24"/>
                              </w:rPr>
                            </w:pPr>
                            <w:r w:rsidRPr="00284C16">
                              <w:rPr>
                                <w:b/>
                                <w:i/>
                                <w:sz w:val="24"/>
                                <w:szCs w:val="24"/>
                              </w:rPr>
                              <w:t>% of residents worried about crime in their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03.65pt;margin-top:9.95pt;width:291.7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" filled="f" stroked="f">
                <v:textbox style="mso-fit-shape-to-text:t">
                  <w:txbxContent>
                    <w:p w14:paraId="40A1F0DF" w14:textId="77777777" w:rsidR="00174699" w:rsidRPr="00284C16" w:rsidRDefault="00174699" w:rsidP="00CC4300">
                      <w:pPr>
                        <w:pStyle w:val="BodyText"/>
                        <w:rPr>
                          <w:b/>
                          <w:i/>
                          <w:sz w:val="24"/>
                          <w:szCs w:val="24"/>
                        </w:rPr>
                      </w:pPr>
                      <w:r w:rsidRPr="00284C16">
                        <w:rPr>
                          <w:b/>
                          <w:i/>
                          <w:sz w:val="24"/>
                          <w:szCs w:val="24"/>
                        </w:rPr>
                        <w:t>% of residents worried about crime in their area</w:t>
                      </w:r>
                    </w:p>
                  </w:txbxContent>
                </v:textbox>
              </v:shape>
            </w:pict>
          </mc:Fallback>
        </mc:AlternateContent>
      </w:r>
      <w:r w:rsidRPr="00CC4300">
        <w:rPr>
          <w:rFonts w:ascii="Arial" w:eastAsia="Arial" w:hAnsi="Arial" w:cs="Arial"/>
          <w:noProof/>
          <w:sz w:val="20"/>
          <w:szCs w:val="20"/>
          <w:lang w:eastAsia="en-GB"/>
        </w:rPr>
        <w:drawing>
          <wp:inline distT="0" distB="0" distL="0" distR="0" wp14:anchorId="40A1F029" wp14:editId="40A1F02A">
            <wp:extent cx="5943600" cy="2108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A1ED54" w14:textId="77777777" w:rsidR="00EF3B2E" w:rsidRDefault="00EF3B2E" w:rsidP="009D1094">
      <w:pPr>
        <w:widowControl w:val="0"/>
        <w:autoSpaceDE w:val="0"/>
        <w:autoSpaceDN w:val="0"/>
        <w:spacing w:after="0" w:line="360" w:lineRule="auto"/>
        <w:jc w:val="both"/>
        <w:rPr>
          <w:rFonts w:ascii="Arial" w:eastAsia="Arial" w:hAnsi="Arial" w:cs="Arial"/>
          <w:sz w:val="24"/>
          <w:szCs w:val="24"/>
          <w:lang w:val="en-US"/>
        </w:rPr>
      </w:pPr>
    </w:p>
    <w:p w14:paraId="40A1ED55" w14:textId="77777777" w:rsidR="00005854" w:rsidRDefault="00CC4300" w:rsidP="000D25EC">
      <w:pPr>
        <w:widowControl w:val="0"/>
        <w:autoSpaceDE w:val="0"/>
        <w:autoSpaceDN w:val="0"/>
        <w:spacing w:after="0" w:line="360" w:lineRule="auto"/>
        <w:rPr>
          <w:rFonts w:ascii="Arial" w:eastAsia="Arial" w:hAnsi="Arial" w:cs="Arial"/>
          <w:sz w:val="24"/>
          <w:szCs w:val="24"/>
          <w:lang w:val="en-US"/>
        </w:rPr>
      </w:pPr>
      <w:r w:rsidRPr="00CC4300">
        <w:rPr>
          <w:rFonts w:ascii="Arial" w:eastAsia="Arial" w:hAnsi="Arial" w:cs="Arial"/>
          <w:sz w:val="24"/>
          <w:szCs w:val="24"/>
          <w:lang w:val="en-US"/>
        </w:rPr>
        <w:t>The above chart shows that the fear of crime is highest in Harrow East and rising in both Harrow East and Harrow Central. The percentage of residents worried about crime in Harrow West has been declining since Q1 2016/17, even though in recent months the rate of crime in the area has increased (94 rate per 1000 of total notifiable offences</w:t>
      </w:r>
      <w:r w:rsidRPr="00CC4300">
        <w:rPr>
          <w:rFonts w:ascii="Arial" w:eastAsia="Arial" w:hAnsi="Arial" w:cs="Arial"/>
          <w:sz w:val="24"/>
          <w:szCs w:val="24"/>
          <w:vertAlign w:val="superscript"/>
          <w:lang w:val="en-US"/>
        </w:rPr>
        <w:footnoteReference w:id="10"/>
      </w:r>
      <w:r w:rsidRPr="00CC4300">
        <w:rPr>
          <w:rFonts w:ascii="Arial" w:eastAsia="Arial" w:hAnsi="Arial" w:cs="Arial"/>
          <w:sz w:val="24"/>
          <w:szCs w:val="24"/>
          <w:lang w:val="en-US"/>
        </w:rPr>
        <w:t xml:space="preserve"> in Q2 to 109 in Q3).</w:t>
      </w:r>
    </w:p>
    <w:p w14:paraId="40A1ED56" w14:textId="77777777" w:rsidR="00F3088A" w:rsidRDefault="00F3088A" w:rsidP="000D25EC">
      <w:pPr>
        <w:widowControl w:val="0"/>
        <w:autoSpaceDE w:val="0"/>
        <w:autoSpaceDN w:val="0"/>
        <w:spacing w:after="0" w:line="360" w:lineRule="auto"/>
        <w:rPr>
          <w:rFonts w:ascii="Arial" w:eastAsia="Arial" w:hAnsi="Arial" w:cs="Arial"/>
          <w:sz w:val="24"/>
          <w:szCs w:val="24"/>
          <w:lang w:val="en-US"/>
        </w:rPr>
      </w:pPr>
    </w:p>
    <w:p w14:paraId="40A1ED57" w14:textId="2F9F9C15" w:rsidR="00F3088A" w:rsidRDefault="00F3088A" w:rsidP="000D25EC">
      <w:pPr>
        <w:widowControl w:val="0"/>
        <w:autoSpaceDE w:val="0"/>
        <w:autoSpaceDN w:val="0"/>
        <w:spacing w:after="0" w:line="360" w:lineRule="auto"/>
        <w:rPr>
          <w:rFonts w:ascii="Arial" w:eastAsia="Arial" w:hAnsi="Arial" w:cs="Arial"/>
          <w:sz w:val="24"/>
          <w:szCs w:val="24"/>
          <w:lang w:val="en-US"/>
        </w:rPr>
      </w:pPr>
      <w:r w:rsidRPr="008F30FE">
        <w:rPr>
          <w:rFonts w:ascii="Arial" w:eastAsia="Arial" w:hAnsi="Arial" w:cs="Arial"/>
          <w:sz w:val="24"/>
          <w:szCs w:val="24"/>
          <w:lang w:val="en-US"/>
        </w:rPr>
        <w:t>The recent e</w:t>
      </w:r>
      <w:r w:rsidR="008F30FE" w:rsidRPr="008F30FE">
        <w:rPr>
          <w:rFonts w:ascii="Arial" w:eastAsia="Arial" w:hAnsi="Arial" w:cs="Arial"/>
          <w:sz w:val="24"/>
          <w:szCs w:val="24"/>
          <w:lang w:val="en-US"/>
        </w:rPr>
        <w:t xml:space="preserve">vents and rise in crime has </w:t>
      </w:r>
      <w:r w:rsidRPr="008F30FE">
        <w:rPr>
          <w:rFonts w:ascii="Arial" w:eastAsia="Arial" w:hAnsi="Arial" w:cs="Arial"/>
          <w:sz w:val="24"/>
          <w:szCs w:val="24"/>
          <w:lang w:val="en-US"/>
        </w:rPr>
        <w:t xml:space="preserve">also had an impact on the fear amongst residents and young people. This was highlighted </w:t>
      </w:r>
      <w:r>
        <w:rPr>
          <w:rFonts w:ascii="Arial" w:eastAsia="Arial" w:hAnsi="Arial" w:cs="Arial"/>
          <w:sz w:val="24"/>
          <w:szCs w:val="24"/>
          <w:lang w:val="en-US"/>
        </w:rPr>
        <w:t>by member</w:t>
      </w:r>
      <w:r w:rsidR="007F5E77">
        <w:rPr>
          <w:rFonts w:ascii="Arial" w:eastAsia="Arial" w:hAnsi="Arial" w:cs="Arial"/>
          <w:sz w:val="24"/>
          <w:szCs w:val="24"/>
          <w:lang w:val="en-US"/>
        </w:rPr>
        <w:t>s</w:t>
      </w:r>
      <w:r>
        <w:rPr>
          <w:rFonts w:ascii="Arial" w:eastAsia="Arial" w:hAnsi="Arial" w:cs="Arial"/>
          <w:sz w:val="24"/>
          <w:szCs w:val="24"/>
          <w:lang w:val="en-US"/>
        </w:rPr>
        <w:t xml:space="preserve"> of the Youth Parliament who had been approached by their constituents raising their concerns and fears. Residents have also been raising their fears regarding this through local media including social media. We will aim to address these concerns working  collaboratively with partners and members of the Youth parliament </w:t>
      </w:r>
      <w:r w:rsidR="00F33424">
        <w:rPr>
          <w:rFonts w:ascii="Arial" w:eastAsia="Arial" w:hAnsi="Arial" w:cs="Arial"/>
          <w:sz w:val="24"/>
          <w:szCs w:val="24"/>
          <w:lang w:val="en-US"/>
        </w:rPr>
        <w:t xml:space="preserve">and where appropriately, directly with resident groups </w:t>
      </w:r>
      <w:r>
        <w:rPr>
          <w:rFonts w:ascii="Arial" w:eastAsia="Arial" w:hAnsi="Arial" w:cs="Arial"/>
          <w:sz w:val="24"/>
          <w:szCs w:val="24"/>
          <w:lang w:val="en-US"/>
        </w:rPr>
        <w:t xml:space="preserve">via this strategy. </w:t>
      </w:r>
    </w:p>
    <w:p w14:paraId="40A1ED58" w14:textId="77777777" w:rsidR="009D1094" w:rsidRPr="009D1094" w:rsidRDefault="009D1094" w:rsidP="00591617">
      <w:pPr>
        <w:widowControl w:val="0"/>
        <w:autoSpaceDE w:val="0"/>
        <w:autoSpaceDN w:val="0"/>
        <w:spacing w:after="0" w:line="360" w:lineRule="auto"/>
        <w:rPr>
          <w:rFonts w:ascii="Arial" w:eastAsia="Arial" w:hAnsi="Arial" w:cs="Arial"/>
          <w:sz w:val="24"/>
          <w:szCs w:val="24"/>
          <w:lang w:val="en-US"/>
        </w:rPr>
      </w:pPr>
    </w:p>
    <w:p w14:paraId="78D8ABBD" w14:textId="77777777" w:rsidR="00A0350E" w:rsidRDefault="00A0350E" w:rsidP="009D2C25">
      <w:pPr>
        <w:spacing w:after="0" w:line="360" w:lineRule="auto"/>
        <w:jc w:val="both"/>
        <w:rPr>
          <w:rFonts w:ascii="Arial" w:hAnsi="Arial" w:cs="Arial"/>
          <w:b/>
          <w:sz w:val="24"/>
          <w:szCs w:val="24"/>
        </w:rPr>
      </w:pPr>
    </w:p>
    <w:p w14:paraId="2B41777C" w14:textId="77777777" w:rsidR="00A0350E" w:rsidRDefault="00A0350E" w:rsidP="009D2C25">
      <w:pPr>
        <w:spacing w:after="0" w:line="360" w:lineRule="auto"/>
        <w:jc w:val="both"/>
        <w:rPr>
          <w:rFonts w:ascii="Arial" w:hAnsi="Arial" w:cs="Arial"/>
          <w:b/>
          <w:sz w:val="24"/>
          <w:szCs w:val="24"/>
        </w:rPr>
      </w:pPr>
    </w:p>
    <w:p w14:paraId="77645727" w14:textId="77777777" w:rsidR="00A0350E" w:rsidRPr="00A43BC6" w:rsidRDefault="009D2C25" w:rsidP="009D2C25">
      <w:pPr>
        <w:spacing w:after="0" w:line="360" w:lineRule="auto"/>
        <w:jc w:val="both"/>
        <w:rPr>
          <w:rFonts w:ascii="Arial" w:hAnsi="Arial" w:cs="Arial"/>
          <w:b/>
          <w:color w:val="3E007A"/>
          <w:sz w:val="28"/>
          <w:szCs w:val="28"/>
        </w:rPr>
      </w:pPr>
      <w:r w:rsidRPr="00A43BC6">
        <w:rPr>
          <w:rFonts w:ascii="Arial" w:hAnsi="Arial" w:cs="Arial"/>
          <w:b/>
          <w:color w:val="3E007A"/>
          <w:sz w:val="28"/>
          <w:szCs w:val="28"/>
        </w:rPr>
        <w:lastRenderedPageBreak/>
        <w:t>Designing out Crime</w:t>
      </w:r>
    </w:p>
    <w:p w14:paraId="728C6092" w14:textId="001C7EAA" w:rsidR="009D2C25" w:rsidRPr="009D2C25" w:rsidRDefault="009D2C25" w:rsidP="007532E7">
      <w:pPr>
        <w:spacing w:after="0" w:line="360" w:lineRule="auto"/>
        <w:rPr>
          <w:rFonts w:ascii="Arial" w:hAnsi="Arial" w:cs="Arial"/>
          <w:sz w:val="24"/>
          <w:szCs w:val="24"/>
        </w:rPr>
      </w:pPr>
      <w:r w:rsidRPr="009D2C25">
        <w:rPr>
          <w:rFonts w:ascii="Arial" w:hAnsi="Arial" w:cs="Arial"/>
          <w:sz w:val="24"/>
          <w:szCs w:val="24"/>
        </w:rPr>
        <w:t>One of the key objectives for the Council</w:t>
      </w:r>
      <w:r w:rsidR="00A0350E">
        <w:rPr>
          <w:rFonts w:ascii="Arial" w:hAnsi="Arial" w:cs="Arial"/>
          <w:sz w:val="24"/>
          <w:szCs w:val="24"/>
        </w:rPr>
        <w:t xml:space="preserve">’s </w:t>
      </w:r>
      <w:r w:rsidRPr="009D2C25">
        <w:rPr>
          <w:rFonts w:ascii="Arial" w:hAnsi="Arial" w:cs="Arial"/>
          <w:sz w:val="24"/>
          <w:szCs w:val="24"/>
        </w:rPr>
        <w:t>regeneration</w:t>
      </w:r>
      <w:r w:rsidR="006F6791">
        <w:rPr>
          <w:rFonts w:ascii="Arial" w:hAnsi="Arial" w:cs="Arial"/>
          <w:sz w:val="24"/>
          <w:szCs w:val="24"/>
        </w:rPr>
        <w:t xml:space="preserve"> programme, Building a Better </w:t>
      </w:r>
      <w:r w:rsidR="007532E7">
        <w:rPr>
          <w:rFonts w:ascii="Arial" w:hAnsi="Arial" w:cs="Arial"/>
          <w:sz w:val="24"/>
          <w:szCs w:val="24"/>
        </w:rPr>
        <w:t xml:space="preserve">Harrow </w:t>
      </w:r>
      <w:r w:rsidR="007532E7" w:rsidRPr="009D2C25">
        <w:rPr>
          <w:rFonts w:ascii="Arial" w:hAnsi="Arial" w:cs="Arial"/>
          <w:sz w:val="24"/>
          <w:szCs w:val="24"/>
        </w:rPr>
        <w:t>is</w:t>
      </w:r>
      <w:r w:rsidRPr="009D2C25">
        <w:rPr>
          <w:rFonts w:ascii="Arial" w:hAnsi="Arial" w:cs="Arial"/>
          <w:sz w:val="24"/>
          <w:szCs w:val="24"/>
        </w:rPr>
        <w:t xml:space="preserve"> to encourage good design principles to ‘design out crime’ and ultimately foster safer communities. Addressing issues such as anti-social behaviour is at the forefront of the design process and includes on-going engagement with the Police and Secure by design consultants. Examples include:</w:t>
      </w:r>
    </w:p>
    <w:p w14:paraId="28279662" w14:textId="77777777" w:rsidR="009D2C25" w:rsidRPr="009D2C25" w:rsidRDefault="009D2C25" w:rsidP="009D2C25">
      <w:pPr>
        <w:spacing w:after="0" w:line="360" w:lineRule="auto"/>
        <w:rPr>
          <w:rFonts w:ascii="Arial" w:hAnsi="Arial" w:cs="Arial"/>
          <w:sz w:val="24"/>
          <w:szCs w:val="24"/>
        </w:rPr>
      </w:pPr>
    </w:p>
    <w:p w14:paraId="27C11B98" w14:textId="77777777" w:rsidR="00C30349" w:rsidRDefault="009D2C25" w:rsidP="00C30349">
      <w:pPr>
        <w:pStyle w:val="ListParagraph"/>
        <w:numPr>
          <w:ilvl w:val="0"/>
          <w:numId w:val="17"/>
        </w:numPr>
        <w:spacing w:line="360" w:lineRule="auto"/>
        <w:rPr>
          <w:sz w:val="24"/>
          <w:szCs w:val="24"/>
        </w:rPr>
      </w:pPr>
      <w:r w:rsidRPr="009D2C25">
        <w:rPr>
          <w:sz w:val="24"/>
          <w:szCs w:val="24"/>
        </w:rPr>
        <w:t>The proposed new Civic Centre scheme in Wealdstone will drastically change the character and use of the block, with over 700 people expected to be on site during day hours. The public realm strategy follows the principle of delivering ‘civic streets’: high quality movement routes that remove visual barriers and create a vibrant and permeable site with a particular focus on improving provision for pedestrians and cyclists. In evening hours, the building will be part-operational with evening community uses and council meetings, projecting light and a sense of activity. A comprehensive lighting scheme will improve light levels throughout the public realm. There will also be 24-hour on-site security.</w:t>
      </w:r>
    </w:p>
    <w:p w14:paraId="2C1AD0A4" w14:textId="77777777" w:rsidR="00C30349" w:rsidRDefault="00C30349" w:rsidP="00C30349">
      <w:pPr>
        <w:pStyle w:val="ListParagraph"/>
        <w:spacing w:line="360" w:lineRule="auto"/>
        <w:ind w:left="720" w:firstLine="0"/>
        <w:rPr>
          <w:sz w:val="24"/>
          <w:szCs w:val="24"/>
        </w:rPr>
      </w:pPr>
    </w:p>
    <w:p w14:paraId="40A1ED59" w14:textId="364C6711" w:rsidR="00A82EAC" w:rsidRPr="00C30349" w:rsidRDefault="009D2C25" w:rsidP="00C30349">
      <w:pPr>
        <w:pStyle w:val="ListParagraph"/>
        <w:numPr>
          <w:ilvl w:val="0"/>
          <w:numId w:val="17"/>
        </w:numPr>
        <w:spacing w:line="360" w:lineRule="auto"/>
        <w:rPr>
          <w:sz w:val="24"/>
          <w:szCs w:val="24"/>
        </w:rPr>
      </w:pPr>
      <w:r w:rsidRPr="00C30349">
        <w:rPr>
          <w:sz w:val="24"/>
          <w:szCs w:val="24"/>
        </w:rPr>
        <w:t>General good practice has been adopted across the Poets’ Corner masterplan. The scheme is a high quality residential-led development that aims to create a safe and secure environment, increase tenant satisfaction and occupancy, reduce maintenance and crime. Specific benefits include the creation of new public realm: a new civic square and route to station with pedestrian and cycle priority. The public realm is well overlooked with good natural surveillance to reduce crime and anti-social behaviour and includes improved lighting.</w:t>
      </w:r>
    </w:p>
    <w:p w14:paraId="0BA38CB0" w14:textId="77777777" w:rsidR="006F6791" w:rsidRPr="005D087B" w:rsidRDefault="006F6791" w:rsidP="005D087B">
      <w:pPr>
        <w:pStyle w:val="ListParagraph"/>
        <w:rPr>
          <w:rFonts w:eastAsia="Times"/>
          <w:color w:val="3E007A"/>
          <w:sz w:val="24"/>
          <w:szCs w:val="24"/>
        </w:rPr>
      </w:pPr>
    </w:p>
    <w:p w14:paraId="286449A4" w14:textId="77777777" w:rsidR="006F6791" w:rsidRPr="009D2C25" w:rsidRDefault="006F6791" w:rsidP="007C1205">
      <w:pPr>
        <w:pStyle w:val="ListParagraph"/>
        <w:numPr>
          <w:ilvl w:val="0"/>
          <w:numId w:val="17"/>
        </w:numPr>
        <w:spacing w:line="360" w:lineRule="auto"/>
        <w:rPr>
          <w:sz w:val="24"/>
          <w:szCs w:val="24"/>
        </w:rPr>
      </w:pPr>
      <w:r w:rsidRPr="009D2C25">
        <w:rPr>
          <w:sz w:val="24"/>
          <w:szCs w:val="24"/>
        </w:rPr>
        <w:t>The Byron Quarter development proposal is helping to design out crime by increasing eyes on the park from both new residential and leisure buildings; ensuring the park is well-lit and overlooked; improving the arrangement of park-front buildings to ensure there are no dark-alleyways; attracting more visitors to the park and leisure facilities; and providing secure cycle parking.</w:t>
      </w:r>
    </w:p>
    <w:p w14:paraId="11D0A055" w14:textId="77777777" w:rsidR="006F6791" w:rsidRPr="009D2C25" w:rsidRDefault="006F6791" w:rsidP="005D087B">
      <w:pPr>
        <w:pStyle w:val="ListParagraph"/>
        <w:spacing w:line="360" w:lineRule="auto"/>
        <w:ind w:left="720" w:firstLine="0"/>
        <w:rPr>
          <w:rFonts w:eastAsia="Times"/>
          <w:color w:val="3E007A"/>
          <w:sz w:val="24"/>
          <w:szCs w:val="24"/>
        </w:rPr>
      </w:pPr>
    </w:p>
    <w:p w14:paraId="40A1ED5A" w14:textId="77777777" w:rsidR="00A82EAC" w:rsidRDefault="00A82EAC" w:rsidP="00EF3B2E">
      <w:pPr>
        <w:spacing w:after="0" w:line="360" w:lineRule="auto"/>
        <w:jc w:val="both"/>
        <w:rPr>
          <w:rFonts w:ascii="Arial" w:eastAsia="Times" w:hAnsi="Arial" w:cs="Arial"/>
          <w:color w:val="3E007A"/>
          <w:sz w:val="24"/>
          <w:szCs w:val="24"/>
        </w:rPr>
      </w:pPr>
    </w:p>
    <w:p w14:paraId="40A1ED5B" w14:textId="77777777" w:rsidR="00976833" w:rsidRDefault="00976833">
      <w:pPr>
        <w:spacing w:after="0" w:line="240" w:lineRule="auto"/>
        <w:rPr>
          <w:rFonts w:ascii="Arial" w:hAnsi="Arial" w:cs="Arial"/>
          <w:b/>
          <w:color w:val="17365D" w:themeColor="text2" w:themeShade="BF"/>
          <w:sz w:val="32"/>
          <w:szCs w:val="32"/>
        </w:rPr>
      </w:pPr>
      <w:r>
        <w:rPr>
          <w:rFonts w:ascii="Arial" w:hAnsi="Arial" w:cs="Arial"/>
          <w:b/>
          <w:color w:val="17365D" w:themeColor="text2" w:themeShade="BF"/>
          <w:sz w:val="32"/>
          <w:szCs w:val="32"/>
        </w:rPr>
        <w:br w:type="page"/>
      </w:r>
    </w:p>
    <w:p w14:paraId="40A1ED5C" w14:textId="77777777" w:rsidR="00847E06" w:rsidRPr="003F26F7" w:rsidRDefault="00847E06" w:rsidP="000D25EC">
      <w:pPr>
        <w:spacing w:after="0" w:line="360" w:lineRule="auto"/>
        <w:rPr>
          <w:rFonts w:ascii="Arial" w:hAnsi="Arial" w:cs="Arial"/>
          <w:b/>
          <w:color w:val="3E007A"/>
          <w:sz w:val="32"/>
          <w:szCs w:val="32"/>
        </w:rPr>
      </w:pPr>
      <w:r w:rsidRPr="003F26F7">
        <w:rPr>
          <w:rFonts w:ascii="Arial" w:hAnsi="Arial" w:cs="Arial"/>
          <w:b/>
          <w:color w:val="3E007A"/>
          <w:sz w:val="32"/>
          <w:szCs w:val="32"/>
        </w:rPr>
        <w:lastRenderedPageBreak/>
        <w:t xml:space="preserve">Community Confidence in Police and Council </w:t>
      </w:r>
    </w:p>
    <w:p w14:paraId="40A1ED5D" w14:textId="77777777" w:rsidR="00005854" w:rsidRPr="00005854" w:rsidRDefault="00005854" w:rsidP="000D25EC">
      <w:pPr>
        <w:spacing w:after="0" w:line="360" w:lineRule="auto"/>
        <w:rPr>
          <w:rFonts w:ascii="Arial" w:eastAsia="Arial" w:hAnsi="Arial" w:cs="Arial"/>
          <w:color w:val="FF0000"/>
          <w:sz w:val="24"/>
          <w:szCs w:val="24"/>
          <w:lang w:val="en-US"/>
        </w:rPr>
      </w:pPr>
      <w:r w:rsidRPr="00005854">
        <w:rPr>
          <w:rFonts w:ascii="Arial" w:eastAsia="Arial" w:hAnsi="Arial" w:cs="Arial"/>
          <w:sz w:val="24"/>
          <w:szCs w:val="24"/>
          <w:lang w:val="en-US"/>
        </w:rPr>
        <w:t>The chart below shows that there has been a downward trend in confidence since or before September (Q2) 2017.</w:t>
      </w:r>
    </w:p>
    <w:p w14:paraId="40A1ED5E" w14:textId="77777777" w:rsidR="00005854" w:rsidRPr="00005854" w:rsidRDefault="00005854" w:rsidP="00005854">
      <w:pPr>
        <w:widowControl w:val="0"/>
        <w:autoSpaceDE w:val="0"/>
        <w:autoSpaceDN w:val="0"/>
        <w:spacing w:after="0" w:line="240" w:lineRule="auto"/>
        <w:rPr>
          <w:rFonts w:ascii="Arial" w:eastAsia="Arial" w:hAnsi="Arial" w:cs="Arial"/>
          <w:sz w:val="36"/>
          <w:szCs w:val="36"/>
          <w:lang w:val="en-US"/>
        </w:rPr>
      </w:pPr>
      <w:r w:rsidRPr="00005854">
        <w:rPr>
          <w:rFonts w:ascii="Arial" w:eastAsia="Arial" w:hAnsi="Arial" w:cs="Arial"/>
          <w:noProof/>
          <w:lang w:eastAsia="en-GB"/>
        </w:rPr>
        <w:drawing>
          <wp:inline distT="0" distB="0" distL="0" distR="0" wp14:anchorId="40A1F02B" wp14:editId="40A1F02C">
            <wp:extent cx="6848475" cy="258127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0A1ED5F" w14:textId="77777777" w:rsidR="00A732F3" w:rsidRDefault="00A732F3" w:rsidP="003F26F7">
      <w:pPr>
        <w:widowControl w:val="0"/>
        <w:autoSpaceDE w:val="0"/>
        <w:autoSpaceDN w:val="0"/>
        <w:spacing w:after="0" w:line="360" w:lineRule="auto"/>
        <w:jc w:val="both"/>
        <w:rPr>
          <w:rFonts w:ascii="Arial" w:eastAsia="Arial" w:hAnsi="Arial" w:cs="Arial"/>
          <w:sz w:val="24"/>
          <w:szCs w:val="24"/>
          <w:lang w:val="en-US"/>
        </w:rPr>
      </w:pPr>
    </w:p>
    <w:p w14:paraId="40A1ED60" w14:textId="2C40C8A3" w:rsidR="00005854" w:rsidRPr="00005854" w:rsidRDefault="00005854" w:rsidP="000D25EC">
      <w:pPr>
        <w:widowControl w:val="0"/>
        <w:autoSpaceDE w:val="0"/>
        <w:autoSpaceDN w:val="0"/>
        <w:spacing w:after="0" w:line="360" w:lineRule="auto"/>
        <w:rPr>
          <w:rFonts w:ascii="Arial" w:eastAsia="Arial" w:hAnsi="Arial" w:cs="Arial"/>
          <w:b/>
          <w:sz w:val="24"/>
          <w:szCs w:val="24"/>
          <w:lang w:val="en-US"/>
        </w:rPr>
      </w:pPr>
      <w:r w:rsidRPr="00005854">
        <w:rPr>
          <w:rFonts w:ascii="Arial" w:eastAsia="Arial" w:hAnsi="Arial" w:cs="Arial"/>
          <w:sz w:val="24"/>
          <w:szCs w:val="24"/>
          <w:lang w:val="en-US"/>
        </w:rPr>
        <w:t>Harrow residents are the most confident about the police treating everyone fairly and police reliability. Harrow residents are least confident about knowing how to contact their SNT / Ward officer, with similar levels in Harrow’s neighbouring boroughs.</w:t>
      </w:r>
      <w:r w:rsidR="002C5DC5">
        <w:rPr>
          <w:rFonts w:ascii="Arial" w:eastAsia="Arial" w:hAnsi="Arial" w:cs="Arial"/>
          <w:sz w:val="24"/>
          <w:szCs w:val="24"/>
          <w:lang w:val="en-US"/>
        </w:rPr>
        <w:t xml:space="preserve"> </w:t>
      </w:r>
    </w:p>
    <w:p w14:paraId="40A1ED61" w14:textId="77777777" w:rsidR="00005854" w:rsidRDefault="00005854" w:rsidP="00847E06">
      <w:pPr>
        <w:spacing w:line="360" w:lineRule="auto"/>
        <w:jc w:val="both"/>
        <w:rPr>
          <w:rFonts w:ascii="Arial" w:eastAsia="Times" w:hAnsi="Arial" w:cs="Arial"/>
          <w:b/>
          <w:sz w:val="24"/>
          <w:szCs w:val="24"/>
        </w:rPr>
      </w:pPr>
    </w:p>
    <w:p w14:paraId="40A1ED62" w14:textId="77777777" w:rsidR="001A6E42" w:rsidRDefault="001A6E42" w:rsidP="00AB66AC">
      <w:pPr>
        <w:spacing w:line="360" w:lineRule="auto"/>
        <w:jc w:val="both"/>
        <w:rPr>
          <w:rFonts w:ascii="Arial" w:eastAsia="Times" w:hAnsi="Arial" w:cs="Arial"/>
          <w:color w:val="3E007A"/>
          <w:sz w:val="32"/>
          <w:szCs w:val="32"/>
        </w:rPr>
      </w:pPr>
    </w:p>
    <w:p w14:paraId="40A1ED63" w14:textId="77777777" w:rsidR="00AC0ACB" w:rsidRDefault="00AC0ACB" w:rsidP="00AB66AC">
      <w:pPr>
        <w:spacing w:line="360" w:lineRule="auto"/>
        <w:jc w:val="both"/>
        <w:rPr>
          <w:rFonts w:ascii="Arial" w:eastAsia="Times" w:hAnsi="Arial" w:cs="Arial"/>
          <w:color w:val="3E007A"/>
          <w:sz w:val="32"/>
          <w:szCs w:val="32"/>
        </w:rPr>
      </w:pPr>
    </w:p>
    <w:p w14:paraId="40A1ED64" w14:textId="77777777" w:rsidR="001A6E42" w:rsidRDefault="001A6E42" w:rsidP="00AB66AC">
      <w:pPr>
        <w:spacing w:line="360" w:lineRule="auto"/>
        <w:jc w:val="both"/>
        <w:rPr>
          <w:rFonts w:ascii="Arial" w:eastAsia="Times" w:hAnsi="Arial" w:cs="Arial"/>
          <w:color w:val="3E007A"/>
          <w:sz w:val="32"/>
          <w:szCs w:val="32"/>
        </w:rPr>
      </w:pPr>
    </w:p>
    <w:p w14:paraId="40A1ED65" w14:textId="77777777" w:rsidR="001A6E42" w:rsidRDefault="001A6E42" w:rsidP="00AB66AC">
      <w:pPr>
        <w:spacing w:line="360" w:lineRule="auto"/>
        <w:jc w:val="both"/>
        <w:rPr>
          <w:rFonts w:ascii="Arial" w:eastAsia="Times" w:hAnsi="Arial" w:cs="Arial"/>
          <w:color w:val="3E007A"/>
          <w:sz w:val="32"/>
          <w:szCs w:val="32"/>
        </w:rPr>
      </w:pPr>
    </w:p>
    <w:p w14:paraId="40A1ED66" w14:textId="77777777" w:rsidR="001A6E42" w:rsidRDefault="001A6E42" w:rsidP="00AB66AC">
      <w:pPr>
        <w:spacing w:line="360" w:lineRule="auto"/>
        <w:jc w:val="both"/>
        <w:rPr>
          <w:rFonts w:ascii="Arial" w:eastAsia="Times" w:hAnsi="Arial" w:cs="Arial"/>
          <w:color w:val="3E007A"/>
          <w:sz w:val="32"/>
          <w:szCs w:val="32"/>
        </w:rPr>
      </w:pPr>
    </w:p>
    <w:p w14:paraId="40A1ED67" w14:textId="77777777" w:rsidR="001A6E42" w:rsidRDefault="001A6E42" w:rsidP="00AB66AC">
      <w:pPr>
        <w:spacing w:line="360" w:lineRule="auto"/>
        <w:jc w:val="both"/>
        <w:rPr>
          <w:rFonts w:ascii="Arial" w:eastAsia="Times" w:hAnsi="Arial" w:cs="Arial"/>
          <w:color w:val="3E007A"/>
          <w:sz w:val="32"/>
          <w:szCs w:val="32"/>
        </w:rPr>
      </w:pPr>
    </w:p>
    <w:p w14:paraId="40A1ED68" w14:textId="77777777" w:rsidR="001A6E42" w:rsidRDefault="001A6E42" w:rsidP="00AB66AC">
      <w:pPr>
        <w:spacing w:line="360" w:lineRule="auto"/>
        <w:jc w:val="both"/>
        <w:rPr>
          <w:rFonts w:ascii="Arial" w:eastAsia="Times" w:hAnsi="Arial" w:cs="Arial"/>
          <w:color w:val="3E007A"/>
          <w:sz w:val="32"/>
          <w:szCs w:val="32"/>
        </w:rPr>
      </w:pPr>
    </w:p>
    <w:p w14:paraId="40A1ED69" w14:textId="77777777" w:rsidR="00C167DB" w:rsidRDefault="00C167DB" w:rsidP="001A6E42">
      <w:pPr>
        <w:spacing w:line="360" w:lineRule="auto"/>
        <w:jc w:val="both"/>
        <w:rPr>
          <w:rFonts w:ascii="Arial" w:eastAsia="Times" w:hAnsi="Arial" w:cs="Arial"/>
          <w:color w:val="3E007A"/>
          <w:sz w:val="32"/>
          <w:szCs w:val="32"/>
        </w:rPr>
      </w:pPr>
    </w:p>
    <w:p w14:paraId="40A1ED6A" w14:textId="77777777" w:rsidR="000C3FA7" w:rsidRDefault="000C3FA7">
      <w:pPr>
        <w:spacing w:after="0" w:line="240" w:lineRule="auto"/>
        <w:rPr>
          <w:rFonts w:ascii="Arial" w:eastAsia="Times" w:hAnsi="Arial" w:cs="Arial"/>
          <w:b/>
          <w:bCs/>
          <w:color w:val="4F81BD" w:themeColor="accent1"/>
          <w:sz w:val="24"/>
          <w:szCs w:val="24"/>
        </w:rPr>
      </w:pPr>
      <w:r>
        <w:br w:type="page"/>
      </w:r>
    </w:p>
    <w:p w14:paraId="40A1ED6B" w14:textId="77777777" w:rsidR="001A6E42" w:rsidRPr="003F26F7" w:rsidRDefault="00005854" w:rsidP="000C3FA7">
      <w:pPr>
        <w:pStyle w:val="NEXTone"/>
        <w:rPr>
          <w:color w:val="3E007A"/>
          <w:szCs w:val="32"/>
        </w:rPr>
      </w:pPr>
      <w:bookmarkStart w:id="6" w:name="_Toc515986743"/>
      <w:r w:rsidRPr="003F26F7">
        <w:rPr>
          <w:color w:val="3E007A"/>
          <w:szCs w:val="32"/>
        </w:rPr>
        <w:lastRenderedPageBreak/>
        <w:t>Strategic Objectives</w:t>
      </w:r>
      <w:bookmarkStart w:id="7" w:name="_Toc513552457"/>
      <w:bookmarkEnd w:id="6"/>
    </w:p>
    <w:p w14:paraId="40A1ED6C" w14:textId="77777777" w:rsidR="00DF03B0" w:rsidRPr="003F26F7" w:rsidRDefault="00DF03B0" w:rsidP="00DF03B0">
      <w:pPr>
        <w:pStyle w:val="NoSpacing"/>
        <w:rPr>
          <w:color w:val="3E007A"/>
        </w:rPr>
      </w:pPr>
    </w:p>
    <w:p w14:paraId="40A1ED6D" w14:textId="77777777" w:rsidR="001A6E42" w:rsidRPr="003F26F7" w:rsidRDefault="001A6E42" w:rsidP="00DF03B0">
      <w:pPr>
        <w:rPr>
          <w:rFonts w:ascii="Arial" w:eastAsia="Times" w:hAnsi="Arial" w:cs="Arial"/>
          <w:b/>
          <w:color w:val="3E007A"/>
          <w:sz w:val="28"/>
          <w:szCs w:val="28"/>
        </w:rPr>
      </w:pPr>
      <w:r w:rsidRPr="003F26F7">
        <w:rPr>
          <w:rFonts w:ascii="Arial" w:hAnsi="Arial" w:cs="Arial"/>
          <w:b/>
          <w:color w:val="3E007A"/>
          <w:sz w:val="28"/>
          <w:szCs w:val="28"/>
          <w:lang w:val="en-US"/>
        </w:rPr>
        <w:t>Police &amp; Crime Plan (PCP): Harrow’s Local Priorities</w:t>
      </w:r>
      <w:bookmarkEnd w:id="7"/>
      <w:r w:rsidRPr="003F26F7">
        <w:rPr>
          <w:rFonts w:ascii="Arial" w:hAnsi="Arial" w:cs="Arial"/>
          <w:b/>
          <w:color w:val="3E007A"/>
          <w:sz w:val="28"/>
          <w:szCs w:val="28"/>
          <w:lang w:val="en-US"/>
        </w:rPr>
        <w:t xml:space="preserve"> </w:t>
      </w:r>
    </w:p>
    <w:p w14:paraId="40A1ED6E" w14:textId="77777777" w:rsidR="001A6E42" w:rsidRDefault="001A6E42" w:rsidP="000D25EC">
      <w:pPr>
        <w:widowControl w:val="0"/>
        <w:autoSpaceDE w:val="0"/>
        <w:autoSpaceDN w:val="0"/>
        <w:spacing w:after="0" w:line="360" w:lineRule="auto"/>
        <w:rPr>
          <w:rFonts w:ascii="Arial" w:eastAsia="Arial" w:hAnsi="Arial" w:cs="Arial"/>
          <w:sz w:val="24"/>
          <w:szCs w:val="24"/>
          <w:lang w:val="en-US"/>
        </w:rPr>
      </w:pPr>
      <w:r w:rsidRPr="001A6E42">
        <w:rPr>
          <w:rFonts w:ascii="Arial" w:eastAsia="Arial" w:hAnsi="Arial" w:cs="Arial"/>
          <w:sz w:val="24"/>
          <w:szCs w:val="24"/>
          <w:lang w:val="en-US"/>
        </w:rPr>
        <w:t>The Mayor's Office for Policing and Crime’s PCP was launched in February 2017. Each London Borough has selected two local volume crime priorities, based on local knowledge, crime data and police intelligence, along with antisocial behaviour, which has been identified by the Mayor's Office for Policing and Crime (MOPAC) as an important issue in every Borough. The priorities for all Boroughs will also include mandatory high-harm crimes: sexual violence, domestic abuse, child sexual exploitation, weapon-based crime and hate crime.</w:t>
      </w:r>
    </w:p>
    <w:p w14:paraId="40A1ED6F" w14:textId="77777777" w:rsidR="00844A37" w:rsidRPr="00844A37" w:rsidRDefault="00844A37" w:rsidP="00844A37">
      <w:pPr>
        <w:widowControl w:val="0"/>
        <w:autoSpaceDE w:val="0"/>
        <w:autoSpaceDN w:val="0"/>
        <w:spacing w:after="0" w:line="240" w:lineRule="auto"/>
        <w:rPr>
          <w:rFonts w:ascii="Arial" w:eastAsia="Arial" w:hAnsi="Arial" w:cs="Arial"/>
          <w:lang w:val="en-US"/>
        </w:rPr>
      </w:pPr>
      <w:r w:rsidRPr="00844A37">
        <w:rPr>
          <w:rFonts w:ascii="Arial" w:eastAsia="Arial" w:hAnsi="Arial" w:cs="Arial"/>
          <w:noProof/>
          <w:lang w:eastAsia="en-GB"/>
        </w:rPr>
        <mc:AlternateContent>
          <mc:Choice Requires="wps">
            <w:drawing>
              <wp:anchor distT="0" distB="0" distL="114300" distR="114300" simplePos="0" relativeHeight="251725824" behindDoc="0" locked="0" layoutInCell="1" allowOverlap="1" wp14:anchorId="40A1F02D" wp14:editId="40A1F02E">
                <wp:simplePos x="0" y="0"/>
                <wp:positionH relativeFrom="column">
                  <wp:posOffset>-228600</wp:posOffset>
                </wp:positionH>
                <wp:positionV relativeFrom="paragraph">
                  <wp:posOffset>108585</wp:posOffset>
                </wp:positionV>
                <wp:extent cx="6753225" cy="2038350"/>
                <wp:effectExtent l="0" t="0" r="28575" b="19050"/>
                <wp:wrapNone/>
                <wp:docPr id="306" name="Rounded Rectangle 306"/>
                <wp:cNvGraphicFramePr/>
                <a:graphic xmlns:a="http://schemas.openxmlformats.org/drawingml/2006/main">
                  <a:graphicData uri="http://schemas.microsoft.com/office/word/2010/wordprocessingShape">
                    <wps:wsp>
                      <wps:cNvSpPr/>
                      <wps:spPr>
                        <a:xfrm>
                          <a:off x="0" y="0"/>
                          <a:ext cx="6753225" cy="203835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06" o:spid="_x0000_s1026" style="position:absolute;margin-left:-18pt;margin-top:8.55pt;width:531.75pt;height:160.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" filled="f" strokecolor="#385d8a" strokeweight="2pt"/>
            </w:pict>
          </mc:Fallback>
        </mc:AlternateContent>
      </w:r>
    </w:p>
    <w:p w14:paraId="40A1ED70" w14:textId="77777777" w:rsidR="00844A37" w:rsidRPr="00844A37" w:rsidRDefault="00844A37" w:rsidP="00844A37">
      <w:pPr>
        <w:widowControl w:val="0"/>
        <w:autoSpaceDE w:val="0"/>
        <w:autoSpaceDN w:val="0"/>
        <w:spacing w:after="0" w:line="240" w:lineRule="auto"/>
        <w:rPr>
          <w:rFonts w:ascii="Arial" w:eastAsia="Arial" w:hAnsi="Arial" w:cs="Arial"/>
          <w:lang w:val="en-US"/>
        </w:rPr>
      </w:pPr>
      <w:r w:rsidRPr="00844A37">
        <w:rPr>
          <w:rFonts w:ascii="Arial" w:eastAsia="Arial" w:hAnsi="Arial" w:cs="Arial"/>
          <w:noProof/>
          <w:lang w:eastAsia="en-GB"/>
        </w:rPr>
        <mc:AlternateContent>
          <mc:Choice Requires="wps">
            <w:drawing>
              <wp:anchor distT="0" distB="0" distL="114300" distR="114300" simplePos="0" relativeHeight="251724800" behindDoc="0" locked="0" layoutInCell="1" allowOverlap="1" wp14:anchorId="40A1F02F" wp14:editId="40A1F030">
                <wp:simplePos x="0" y="0"/>
                <wp:positionH relativeFrom="column">
                  <wp:posOffset>3400425</wp:posOffset>
                </wp:positionH>
                <wp:positionV relativeFrom="paragraph">
                  <wp:posOffset>90805</wp:posOffset>
                </wp:positionV>
                <wp:extent cx="2895600" cy="1695450"/>
                <wp:effectExtent l="0" t="0" r="19050" b="19050"/>
                <wp:wrapNone/>
                <wp:docPr id="25" name="Rounded Rectangle 25"/>
                <wp:cNvGraphicFramePr/>
                <a:graphic xmlns:a="http://schemas.openxmlformats.org/drawingml/2006/main">
                  <a:graphicData uri="http://schemas.microsoft.com/office/word/2010/wordprocessingShape">
                    <wps:wsp>
                      <wps:cNvSpPr/>
                      <wps:spPr>
                        <a:xfrm>
                          <a:off x="0" y="0"/>
                          <a:ext cx="2895600" cy="1695450"/>
                        </a:xfrm>
                        <a:prstGeom prst="roundRect">
                          <a:avLst/>
                        </a:prstGeom>
                        <a:solidFill>
                          <a:srgbClr val="7030A0"/>
                        </a:solidFill>
                        <a:ln w="25400" cap="flat" cmpd="sng" algn="ctr">
                          <a:solidFill>
                            <a:srgbClr val="4F81BD">
                              <a:shade val="50000"/>
                            </a:srgbClr>
                          </a:solidFill>
                          <a:prstDash val="solid"/>
                        </a:ln>
                        <a:effectLst/>
                      </wps:spPr>
                      <wps:txbx>
                        <w:txbxContent>
                          <w:p w14:paraId="40A1F0E0" w14:textId="77777777" w:rsidR="00174699" w:rsidRPr="00C319E5" w:rsidRDefault="00174699" w:rsidP="00844A37">
                            <w:pPr>
                              <w:rPr>
                                <w:b/>
                                <w:color w:val="FFC000"/>
                              </w:rPr>
                            </w:pPr>
                            <w:r w:rsidRPr="00E24696">
                              <w:rPr>
                                <w:b/>
                                <w:color w:val="FFC000"/>
                                <w:sz w:val="28"/>
                                <w:szCs w:val="28"/>
                              </w:rPr>
                              <w:t>Local</w:t>
                            </w:r>
                            <w:r w:rsidRPr="00C319E5">
                              <w:rPr>
                                <w:b/>
                                <w:color w:val="FFC000"/>
                              </w:rPr>
                              <w:t xml:space="preserve"> Volume Priorities</w:t>
                            </w:r>
                            <w:r>
                              <w:rPr>
                                <w:b/>
                                <w:color w:val="FFC000"/>
                              </w:rPr>
                              <w:t xml:space="preserve">            </w:t>
                            </w:r>
                            <w:r w:rsidRPr="00C319E5">
                              <w:rPr>
                                <w:b/>
                                <w:color w:val="FFC000"/>
                              </w:rPr>
                              <w:t xml:space="preserve"> </w:t>
                            </w:r>
                            <w:r>
                              <w:rPr>
                                <w:noProof/>
                                <w:lang w:eastAsia="en-GB"/>
                              </w:rPr>
                              <w:drawing>
                                <wp:inline distT="0" distB="0" distL="0" distR="0" wp14:anchorId="40A1F169" wp14:editId="40A1F16A">
                                  <wp:extent cx="676275" cy="238951"/>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3665" cy="241562"/>
                                          </a:xfrm>
                                          <a:prstGeom prst="rect">
                                            <a:avLst/>
                                          </a:prstGeom>
                                          <a:noFill/>
                                          <a:ln>
                                            <a:noFill/>
                                          </a:ln>
                                        </pic:spPr>
                                      </pic:pic>
                                    </a:graphicData>
                                  </a:graphic>
                                </wp:inline>
                              </w:drawing>
                            </w:r>
                          </w:p>
                          <w:p w14:paraId="40A1F0E1" w14:textId="77777777" w:rsidR="00174699" w:rsidRPr="005D087B" w:rsidRDefault="00174699" w:rsidP="00844A37">
                            <w:pPr>
                              <w:rPr>
                                <w:b/>
                                <w:color w:val="FFC000"/>
                                <w:sz w:val="28"/>
                                <w:szCs w:val="28"/>
                              </w:rPr>
                            </w:pPr>
                            <w:r w:rsidRPr="005D087B">
                              <w:rPr>
                                <w:b/>
                                <w:color w:val="FFC000"/>
                                <w:sz w:val="28"/>
                                <w:szCs w:val="28"/>
                              </w:rPr>
                              <w:t xml:space="preserve">Burglary </w:t>
                            </w:r>
                          </w:p>
                          <w:p w14:paraId="3B9B6521" w14:textId="77777777" w:rsidR="00174699" w:rsidRDefault="00174699" w:rsidP="00844A37">
                            <w:pPr>
                              <w:rPr>
                                <w:b/>
                                <w:color w:val="FFC000"/>
                                <w:sz w:val="28"/>
                                <w:szCs w:val="28"/>
                              </w:rPr>
                            </w:pPr>
                            <w:r w:rsidRPr="005D087B">
                              <w:rPr>
                                <w:b/>
                                <w:color w:val="FFC000"/>
                                <w:sz w:val="28"/>
                                <w:szCs w:val="28"/>
                              </w:rPr>
                              <w:t>Non domestic violence with injury</w:t>
                            </w:r>
                          </w:p>
                          <w:p w14:paraId="40A1F0E2" w14:textId="77B1932A" w:rsidR="00174699" w:rsidRPr="005D087B" w:rsidRDefault="00174699" w:rsidP="00844A37">
                            <w:pPr>
                              <w:rPr>
                                <w:b/>
                                <w:color w:val="FFC000"/>
                                <w:sz w:val="28"/>
                                <w:szCs w:val="28"/>
                              </w:rPr>
                            </w:pPr>
                            <w:r>
                              <w:rPr>
                                <w:b/>
                                <w:color w:val="FFC000"/>
                                <w:sz w:val="28"/>
                                <w:szCs w:val="28"/>
                              </w:rPr>
                              <w:t>Motor Vehicle Crime</w:t>
                            </w:r>
                            <w:r w:rsidRPr="005D087B">
                              <w:rPr>
                                <w:b/>
                                <w:color w:val="FFC000"/>
                                <w:sz w:val="28"/>
                                <w:szCs w:val="28"/>
                              </w:rPr>
                              <w:t xml:space="preserve"> </w:t>
                            </w:r>
                          </w:p>
                          <w:p w14:paraId="40A1F0E3" w14:textId="77777777" w:rsidR="00174699" w:rsidRPr="00C319E5" w:rsidRDefault="00174699" w:rsidP="00844A37">
                            <w:pPr>
                              <w:jc w:val="center"/>
                              <w:rPr>
                                <w:b/>
                                <w:sz w:val="40"/>
                                <w:szCs w:val="40"/>
                              </w:rPr>
                            </w:pPr>
                          </w:p>
                          <w:p w14:paraId="40A1F0E4" w14:textId="77777777" w:rsidR="00174699" w:rsidRDefault="00174699" w:rsidP="00844A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35" style="position:absolute;margin-left:267.75pt;margin-top:7.15pt;width:228pt;height:13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" fillcolor="#7030a0" strokecolor="#385d8a" strokeweight="2pt">
                <v:textbox>
                  <w:txbxContent>
                    <w:p w14:paraId="40A1F0E0" w14:textId="77777777" w:rsidR="00174699" w:rsidRPr="00C319E5" w:rsidRDefault="00174699" w:rsidP="00844A37">
                      <w:pPr>
                        <w:rPr>
                          <w:b/>
                          <w:color w:val="FFC000"/>
                        </w:rPr>
                      </w:pPr>
                      <w:r w:rsidRPr="00E24696">
                        <w:rPr>
                          <w:b/>
                          <w:color w:val="FFC000"/>
                          <w:sz w:val="28"/>
                          <w:szCs w:val="28"/>
                        </w:rPr>
                        <w:t>Local</w:t>
                      </w:r>
                      <w:r w:rsidRPr="00C319E5">
                        <w:rPr>
                          <w:b/>
                          <w:color w:val="FFC000"/>
                        </w:rPr>
                        <w:t xml:space="preserve"> Volume Priorities</w:t>
                      </w:r>
                      <w:r>
                        <w:rPr>
                          <w:b/>
                          <w:color w:val="FFC000"/>
                        </w:rPr>
                        <w:t xml:space="preserve">            </w:t>
                      </w:r>
                      <w:r w:rsidRPr="00C319E5">
                        <w:rPr>
                          <w:b/>
                          <w:color w:val="FFC000"/>
                        </w:rPr>
                        <w:t xml:space="preserve"> </w:t>
                      </w:r>
                      <w:r>
                        <w:rPr>
                          <w:noProof/>
                          <w:lang w:eastAsia="en-GB"/>
                        </w:rPr>
                        <w:drawing>
                          <wp:inline distT="0" distB="0" distL="0" distR="0" wp14:anchorId="40A1F169" wp14:editId="40A1F16A">
                            <wp:extent cx="676275" cy="238951"/>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3665" cy="241562"/>
                                    </a:xfrm>
                                    <a:prstGeom prst="rect">
                                      <a:avLst/>
                                    </a:prstGeom>
                                    <a:noFill/>
                                    <a:ln>
                                      <a:noFill/>
                                    </a:ln>
                                  </pic:spPr>
                                </pic:pic>
                              </a:graphicData>
                            </a:graphic>
                          </wp:inline>
                        </w:drawing>
                      </w:r>
                    </w:p>
                    <w:p w14:paraId="40A1F0E1" w14:textId="77777777" w:rsidR="00174699" w:rsidRPr="005D087B" w:rsidRDefault="00174699" w:rsidP="00844A37">
                      <w:pPr>
                        <w:rPr>
                          <w:b/>
                          <w:color w:val="FFC000"/>
                          <w:sz w:val="28"/>
                          <w:szCs w:val="28"/>
                        </w:rPr>
                      </w:pPr>
                      <w:r w:rsidRPr="005D087B">
                        <w:rPr>
                          <w:b/>
                          <w:color w:val="FFC000"/>
                          <w:sz w:val="28"/>
                          <w:szCs w:val="28"/>
                        </w:rPr>
                        <w:t xml:space="preserve">Burglary </w:t>
                      </w:r>
                    </w:p>
                    <w:p w14:paraId="3B9B6521" w14:textId="77777777" w:rsidR="00174699" w:rsidRDefault="00174699" w:rsidP="00844A37">
                      <w:pPr>
                        <w:rPr>
                          <w:b/>
                          <w:color w:val="FFC000"/>
                          <w:sz w:val="28"/>
                          <w:szCs w:val="28"/>
                        </w:rPr>
                      </w:pPr>
                      <w:r w:rsidRPr="005D087B">
                        <w:rPr>
                          <w:b/>
                          <w:color w:val="FFC000"/>
                          <w:sz w:val="28"/>
                          <w:szCs w:val="28"/>
                        </w:rPr>
                        <w:t>Non domestic violence with injury</w:t>
                      </w:r>
                    </w:p>
                    <w:p w14:paraId="40A1F0E2" w14:textId="77B1932A" w:rsidR="00174699" w:rsidRPr="005D087B" w:rsidRDefault="00174699" w:rsidP="00844A37">
                      <w:pPr>
                        <w:rPr>
                          <w:b/>
                          <w:color w:val="FFC000"/>
                          <w:sz w:val="28"/>
                          <w:szCs w:val="28"/>
                        </w:rPr>
                      </w:pPr>
                      <w:r>
                        <w:rPr>
                          <w:b/>
                          <w:color w:val="FFC000"/>
                          <w:sz w:val="28"/>
                          <w:szCs w:val="28"/>
                        </w:rPr>
                        <w:t>Motor Vehicle Crime</w:t>
                      </w:r>
                      <w:r w:rsidRPr="005D087B">
                        <w:rPr>
                          <w:b/>
                          <w:color w:val="FFC000"/>
                          <w:sz w:val="28"/>
                          <w:szCs w:val="28"/>
                        </w:rPr>
                        <w:t xml:space="preserve"> </w:t>
                      </w:r>
                    </w:p>
                    <w:p w14:paraId="40A1F0E3" w14:textId="77777777" w:rsidR="00174699" w:rsidRPr="00C319E5" w:rsidRDefault="00174699" w:rsidP="00844A37">
                      <w:pPr>
                        <w:jc w:val="center"/>
                        <w:rPr>
                          <w:b/>
                          <w:sz w:val="40"/>
                          <w:szCs w:val="40"/>
                        </w:rPr>
                      </w:pPr>
                    </w:p>
                    <w:p w14:paraId="40A1F0E4" w14:textId="77777777" w:rsidR="00174699" w:rsidRDefault="00174699" w:rsidP="00844A37">
                      <w:pPr>
                        <w:jc w:val="center"/>
                      </w:pPr>
                    </w:p>
                  </w:txbxContent>
                </v:textbox>
              </v:roundrect>
            </w:pict>
          </mc:Fallback>
        </mc:AlternateContent>
      </w:r>
      <w:r w:rsidRPr="00844A37">
        <w:rPr>
          <w:rFonts w:ascii="Arial" w:eastAsia="Arial" w:hAnsi="Arial" w:cs="Arial"/>
          <w:b/>
          <w:noProof/>
          <w:lang w:eastAsia="en-GB"/>
        </w:rPr>
        <mc:AlternateContent>
          <mc:Choice Requires="wps">
            <w:drawing>
              <wp:anchor distT="0" distB="0" distL="114300" distR="114300" simplePos="0" relativeHeight="251726848" behindDoc="0" locked="0" layoutInCell="1" allowOverlap="1" wp14:anchorId="40A1F031" wp14:editId="40A1F032">
                <wp:simplePos x="0" y="0"/>
                <wp:positionH relativeFrom="column">
                  <wp:posOffset>5418455</wp:posOffset>
                </wp:positionH>
                <wp:positionV relativeFrom="paragraph">
                  <wp:posOffset>144780</wp:posOffset>
                </wp:positionV>
                <wp:extent cx="1200150" cy="39052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90525"/>
                        </a:xfrm>
                        <a:prstGeom prst="rect">
                          <a:avLst/>
                        </a:prstGeom>
                        <a:noFill/>
                        <a:ln w="9525">
                          <a:noFill/>
                          <a:miter lim="800000"/>
                          <a:headEnd/>
                          <a:tailEnd/>
                        </a:ln>
                      </wps:spPr>
                      <wps:txbx>
                        <w:txbxContent>
                          <w:p w14:paraId="40A1F0E5" w14:textId="77777777" w:rsidR="00174699" w:rsidRDefault="00174699" w:rsidP="00844A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26.65pt;margin-top:11.4pt;width:94.5pt;height:3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" filled="f" stroked="f">
                <v:textbox>
                  <w:txbxContent>
                    <w:p w14:paraId="40A1F0E5" w14:textId="77777777" w:rsidR="00174699" w:rsidRDefault="00174699" w:rsidP="00844A37"/>
                  </w:txbxContent>
                </v:textbox>
              </v:shape>
            </w:pict>
          </mc:Fallback>
        </mc:AlternateContent>
      </w:r>
      <w:r w:rsidRPr="00844A37">
        <w:rPr>
          <w:rFonts w:ascii="Arial" w:eastAsia="Arial" w:hAnsi="Arial" w:cs="Arial"/>
          <w:noProof/>
          <w:lang w:eastAsia="en-GB"/>
        </w:rPr>
        <mc:AlternateContent>
          <mc:Choice Requires="wps">
            <w:drawing>
              <wp:anchor distT="0" distB="0" distL="114300" distR="114300" simplePos="0" relativeHeight="251722752" behindDoc="0" locked="0" layoutInCell="1" allowOverlap="1" wp14:anchorId="40A1F033" wp14:editId="40A1F034">
                <wp:simplePos x="0" y="0"/>
                <wp:positionH relativeFrom="column">
                  <wp:posOffset>19050</wp:posOffset>
                </wp:positionH>
                <wp:positionV relativeFrom="paragraph">
                  <wp:posOffset>94615</wp:posOffset>
                </wp:positionV>
                <wp:extent cx="1743075" cy="1695450"/>
                <wp:effectExtent l="0" t="0" r="28575" b="19050"/>
                <wp:wrapNone/>
                <wp:docPr id="26" name="Rounded Rectangle 26"/>
                <wp:cNvGraphicFramePr/>
                <a:graphic xmlns:a="http://schemas.openxmlformats.org/drawingml/2006/main">
                  <a:graphicData uri="http://schemas.microsoft.com/office/word/2010/wordprocessingShape">
                    <wps:wsp>
                      <wps:cNvSpPr/>
                      <wps:spPr>
                        <a:xfrm>
                          <a:off x="0" y="0"/>
                          <a:ext cx="1743075" cy="1695450"/>
                        </a:xfrm>
                        <a:prstGeom prst="roundRect">
                          <a:avLst/>
                        </a:prstGeom>
                        <a:solidFill>
                          <a:schemeClr val="accent1">
                            <a:lumMod val="40000"/>
                            <a:lumOff val="60000"/>
                          </a:schemeClr>
                        </a:solidFill>
                        <a:ln w="25400" cap="flat" cmpd="sng" algn="ctr">
                          <a:solidFill>
                            <a:srgbClr val="4F81BD">
                              <a:shade val="50000"/>
                            </a:srgbClr>
                          </a:solidFill>
                          <a:prstDash val="solid"/>
                        </a:ln>
                        <a:effectLst/>
                      </wps:spPr>
                      <wps:txbx>
                        <w:txbxContent>
                          <w:p w14:paraId="40A1F0E6" w14:textId="77777777" w:rsidR="00174699" w:rsidRDefault="00174699" w:rsidP="00844A37">
                            <w:pPr>
                              <w:rPr>
                                <w:b/>
                              </w:rPr>
                            </w:pPr>
                            <w:r w:rsidRPr="00C319E5">
                              <w:rPr>
                                <w:b/>
                              </w:rPr>
                              <w:t xml:space="preserve">Mandatory high harm crimes </w:t>
                            </w:r>
                          </w:p>
                          <w:p w14:paraId="40A1F0E7" w14:textId="77777777" w:rsidR="00174699" w:rsidRPr="00C319E5" w:rsidRDefault="00174699" w:rsidP="00844A37">
                            <w:r w:rsidRPr="00C319E5">
                              <w:t>Sexual violence, Domestic abuse, CSE, Weapon based crime, Hate crime.</w:t>
                            </w:r>
                          </w:p>
                          <w:p w14:paraId="40A1F0E8" w14:textId="77777777" w:rsidR="00174699" w:rsidRPr="00C319E5" w:rsidRDefault="00174699" w:rsidP="00844A37"/>
                          <w:p w14:paraId="40A1F0E9" w14:textId="77777777" w:rsidR="00174699" w:rsidRPr="00C319E5" w:rsidRDefault="00174699" w:rsidP="00844A37"/>
                          <w:p w14:paraId="40A1F0EA" w14:textId="77777777" w:rsidR="00174699" w:rsidRPr="00C319E5" w:rsidRDefault="00174699" w:rsidP="00844A37"/>
                          <w:p w14:paraId="40A1F0EB" w14:textId="77777777" w:rsidR="00174699" w:rsidRPr="00C319E5" w:rsidRDefault="00174699" w:rsidP="00844A37"/>
                          <w:p w14:paraId="40A1F0EC" w14:textId="77777777" w:rsidR="00174699" w:rsidRPr="00C319E5" w:rsidRDefault="00174699" w:rsidP="00844A37"/>
                          <w:p w14:paraId="40A1F0ED" w14:textId="77777777" w:rsidR="00174699" w:rsidRPr="00C319E5" w:rsidRDefault="00174699" w:rsidP="00844A37"/>
                          <w:p w14:paraId="40A1F0EE" w14:textId="77777777" w:rsidR="00174699" w:rsidRPr="00C319E5" w:rsidRDefault="00174699" w:rsidP="00844A37"/>
                          <w:p w14:paraId="40A1F0EF" w14:textId="77777777" w:rsidR="00174699" w:rsidRPr="00C319E5" w:rsidRDefault="00174699" w:rsidP="00844A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7" style="position:absolute;margin-left:1.5pt;margin-top:7.45pt;width:137.25pt;height:13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" fillcolor="#b8cce4 [1300]" strokecolor="#385d8a" strokeweight="2pt">
                <v:textbox>
                  <w:txbxContent>
                    <w:p w14:paraId="40A1F0E6" w14:textId="77777777" w:rsidR="00174699" w:rsidRDefault="00174699" w:rsidP="00844A37">
                      <w:pPr>
                        <w:rPr>
                          <w:b/>
                        </w:rPr>
                      </w:pPr>
                      <w:r w:rsidRPr="00C319E5">
                        <w:rPr>
                          <w:b/>
                        </w:rPr>
                        <w:t xml:space="preserve">Mandatory high harm crimes </w:t>
                      </w:r>
                    </w:p>
                    <w:p w14:paraId="40A1F0E7" w14:textId="77777777" w:rsidR="00174699" w:rsidRPr="00C319E5" w:rsidRDefault="00174699" w:rsidP="00844A37">
                      <w:r w:rsidRPr="00C319E5">
                        <w:t>Sexual violence, Domestic abuse, CSE, Weapon based crime, Hate crime.</w:t>
                      </w:r>
                    </w:p>
                    <w:p w14:paraId="40A1F0E8" w14:textId="77777777" w:rsidR="00174699" w:rsidRPr="00C319E5" w:rsidRDefault="00174699" w:rsidP="00844A37"/>
                    <w:p w14:paraId="40A1F0E9" w14:textId="77777777" w:rsidR="00174699" w:rsidRPr="00C319E5" w:rsidRDefault="00174699" w:rsidP="00844A37"/>
                    <w:p w14:paraId="40A1F0EA" w14:textId="77777777" w:rsidR="00174699" w:rsidRPr="00C319E5" w:rsidRDefault="00174699" w:rsidP="00844A37"/>
                    <w:p w14:paraId="40A1F0EB" w14:textId="77777777" w:rsidR="00174699" w:rsidRPr="00C319E5" w:rsidRDefault="00174699" w:rsidP="00844A37"/>
                    <w:p w14:paraId="40A1F0EC" w14:textId="77777777" w:rsidR="00174699" w:rsidRPr="00C319E5" w:rsidRDefault="00174699" w:rsidP="00844A37"/>
                    <w:p w14:paraId="40A1F0ED" w14:textId="77777777" w:rsidR="00174699" w:rsidRPr="00C319E5" w:rsidRDefault="00174699" w:rsidP="00844A37"/>
                    <w:p w14:paraId="40A1F0EE" w14:textId="77777777" w:rsidR="00174699" w:rsidRPr="00C319E5" w:rsidRDefault="00174699" w:rsidP="00844A37"/>
                    <w:p w14:paraId="40A1F0EF" w14:textId="77777777" w:rsidR="00174699" w:rsidRPr="00C319E5" w:rsidRDefault="00174699" w:rsidP="00844A37">
                      <w:pPr>
                        <w:jc w:val="center"/>
                      </w:pPr>
                    </w:p>
                  </w:txbxContent>
                </v:textbox>
              </v:roundrect>
            </w:pict>
          </mc:Fallback>
        </mc:AlternateContent>
      </w:r>
      <w:r w:rsidRPr="00844A37">
        <w:rPr>
          <w:rFonts w:ascii="Arial" w:eastAsia="Arial" w:hAnsi="Arial" w:cs="Arial"/>
          <w:noProof/>
          <w:lang w:eastAsia="en-GB"/>
        </w:rPr>
        <mc:AlternateContent>
          <mc:Choice Requires="wps">
            <w:drawing>
              <wp:anchor distT="0" distB="0" distL="114300" distR="114300" simplePos="0" relativeHeight="251723776" behindDoc="0" locked="0" layoutInCell="1" allowOverlap="1" wp14:anchorId="40A1F035" wp14:editId="40A1F036">
                <wp:simplePos x="0" y="0"/>
                <wp:positionH relativeFrom="column">
                  <wp:posOffset>1905000</wp:posOffset>
                </wp:positionH>
                <wp:positionV relativeFrom="paragraph">
                  <wp:posOffset>94615</wp:posOffset>
                </wp:positionV>
                <wp:extent cx="1400175" cy="169545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1400175" cy="1695450"/>
                        </a:xfrm>
                        <a:prstGeom prst="roundRect">
                          <a:avLst/>
                        </a:prstGeom>
                        <a:solidFill>
                          <a:schemeClr val="accent1">
                            <a:lumMod val="40000"/>
                            <a:lumOff val="60000"/>
                          </a:schemeClr>
                        </a:solidFill>
                        <a:ln w="25400" cap="flat" cmpd="sng" algn="ctr">
                          <a:solidFill>
                            <a:srgbClr val="4F81BD">
                              <a:shade val="50000"/>
                            </a:srgbClr>
                          </a:solidFill>
                          <a:prstDash val="solid"/>
                        </a:ln>
                        <a:effectLst/>
                      </wps:spPr>
                      <wps:txbx>
                        <w:txbxContent>
                          <w:p w14:paraId="40A1F0F0" w14:textId="77777777" w:rsidR="00174699" w:rsidRPr="00C319E5" w:rsidRDefault="00174699" w:rsidP="00844A37">
                            <w:pPr>
                              <w:rPr>
                                <w:b/>
                              </w:rPr>
                            </w:pPr>
                            <w:r w:rsidRPr="00C319E5">
                              <w:rPr>
                                <w:b/>
                              </w:rPr>
                              <w:t xml:space="preserve">Mandatory high </w:t>
                            </w:r>
                            <w:r>
                              <w:rPr>
                                <w:b/>
                              </w:rPr>
                              <w:t>volume crimes</w:t>
                            </w:r>
                            <w:r w:rsidRPr="00C319E5">
                              <w:rPr>
                                <w:b/>
                              </w:rPr>
                              <w:t xml:space="preserve"> </w:t>
                            </w:r>
                          </w:p>
                          <w:p w14:paraId="40A1F0F1" w14:textId="77777777" w:rsidR="00174699" w:rsidRDefault="00174699" w:rsidP="00844A37">
                            <w:pPr>
                              <w:jc w:val="center"/>
                              <w:rPr>
                                <w:b/>
                                <w:sz w:val="40"/>
                                <w:szCs w:val="40"/>
                              </w:rPr>
                            </w:pPr>
                            <w:r w:rsidRPr="00C319E5">
                              <w:rPr>
                                <w:b/>
                                <w:sz w:val="40"/>
                                <w:szCs w:val="40"/>
                              </w:rPr>
                              <w:t>ASB</w:t>
                            </w:r>
                          </w:p>
                          <w:p w14:paraId="40A1F0F2" w14:textId="77777777" w:rsidR="00174699" w:rsidRPr="00C319E5" w:rsidRDefault="00174699" w:rsidP="00844A37">
                            <w:pPr>
                              <w:rPr>
                                <w:b/>
                                <w:sz w:val="40"/>
                                <w:szCs w:val="40"/>
                              </w:rPr>
                            </w:pPr>
                          </w:p>
                          <w:p w14:paraId="40A1F0F3" w14:textId="77777777" w:rsidR="00174699" w:rsidRDefault="00174699" w:rsidP="00844A37">
                            <w:pPr>
                              <w:jc w:val="center"/>
                              <w:rPr>
                                <w:b/>
                                <w:sz w:val="40"/>
                                <w:szCs w:val="40"/>
                              </w:rPr>
                            </w:pPr>
                          </w:p>
                          <w:p w14:paraId="40A1F0F4" w14:textId="77777777" w:rsidR="00174699" w:rsidRPr="00C319E5" w:rsidRDefault="00174699" w:rsidP="00844A37">
                            <w:pPr>
                              <w:jc w:val="center"/>
                              <w:rPr>
                                <w:b/>
                                <w:sz w:val="40"/>
                                <w:szCs w:val="40"/>
                              </w:rPr>
                            </w:pPr>
                          </w:p>
                          <w:p w14:paraId="40A1F0F5" w14:textId="77777777" w:rsidR="00174699" w:rsidRDefault="00174699" w:rsidP="00844A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38" style="position:absolute;margin-left:150pt;margin-top:7.45pt;width:110.25pt;height:13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" fillcolor="#b8cce4 [1300]" strokecolor="#385d8a" strokeweight="2pt">
                <v:textbox>
                  <w:txbxContent>
                    <w:p w14:paraId="40A1F0F0" w14:textId="77777777" w:rsidR="00174699" w:rsidRPr="00C319E5" w:rsidRDefault="00174699" w:rsidP="00844A37">
                      <w:pPr>
                        <w:rPr>
                          <w:b/>
                        </w:rPr>
                      </w:pPr>
                      <w:r w:rsidRPr="00C319E5">
                        <w:rPr>
                          <w:b/>
                        </w:rPr>
                        <w:t xml:space="preserve">Mandatory high </w:t>
                      </w:r>
                      <w:r>
                        <w:rPr>
                          <w:b/>
                        </w:rPr>
                        <w:t>volume crimes</w:t>
                      </w:r>
                      <w:r w:rsidRPr="00C319E5">
                        <w:rPr>
                          <w:b/>
                        </w:rPr>
                        <w:t xml:space="preserve"> </w:t>
                      </w:r>
                    </w:p>
                    <w:p w14:paraId="40A1F0F1" w14:textId="77777777" w:rsidR="00174699" w:rsidRDefault="00174699" w:rsidP="00844A37">
                      <w:pPr>
                        <w:jc w:val="center"/>
                        <w:rPr>
                          <w:b/>
                          <w:sz w:val="40"/>
                          <w:szCs w:val="40"/>
                        </w:rPr>
                      </w:pPr>
                      <w:r w:rsidRPr="00C319E5">
                        <w:rPr>
                          <w:b/>
                          <w:sz w:val="40"/>
                          <w:szCs w:val="40"/>
                        </w:rPr>
                        <w:t>ASB</w:t>
                      </w:r>
                    </w:p>
                    <w:p w14:paraId="40A1F0F2" w14:textId="77777777" w:rsidR="00174699" w:rsidRPr="00C319E5" w:rsidRDefault="00174699" w:rsidP="00844A37">
                      <w:pPr>
                        <w:rPr>
                          <w:b/>
                          <w:sz w:val="40"/>
                          <w:szCs w:val="40"/>
                        </w:rPr>
                      </w:pPr>
                    </w:p>
                    <w:p w14:paraId="40A1F0F3" w14:textId="77777777" w:rsidR="00174699" w:rsidRDefault="00174699" w:rsidP="00844A37">
                      <w:pPr>
                        <w:jc w:val="center"/>
                        <w:rPr>
                          <w:b/>
                          <w:sz w:val="40"/>
                          <w:szCs w:val="40"/>
                        </w:rPr>
                      </w:pPr>
                    </w:p>
                    <w:p w14:paraId="40A1F0F4" w14:textId="77777777" w:rsidR="00174699" w:rsidRPr="00C319E5" w:rsidRDefault="00174699" w:rsidP="00844A37">
                      <w:pPr>
                        <w:jc w:val="center"/>
                        <w:rPr>
                          <w:b/>
                          <w:sz w:val="40"/>
                          <w:szCs w:val="40"/>
                        </w:rPr>
                      </w:pPr>
                    </w:p>
                    <w:p w14:paraId="40A1F0F5" w14:textId="77777777" w:rsidR="00174699" w:rsidRDefault="00174699" w:rsidP="00844A37">
                      <w:pPr>
                        <w:jc w:val="center"/>
                      </w:pPr>
                    </w:p>
                  </w:txbxContent>
                </v:textbox>
              </v:roundrect>
            </w:pict>
          </mc:Fallback>
        </mc:AlternateContent>
      </w:r>
    </w:p>
    <w:p w14:paraId="40A1ED71" w14:textId="77777777" w:rsidR="00844A37" w:rsidRPr="00844A37" w:rsidRDefault="00844A37" w:rsidP="00844A37">
      <w:pPr>
        <w:widowControl w:val="0"/>
        <w:autoSpaceDE w:val="0"/>
        <w:autoSpaceDN w:val="0"/>
        <w:spacing w:after="0" w:line="240" w:lineRule="auto"/>
        <w:rPr>
          <w:rFonts w:ascii="Arial" w:eastAsia="Arial" w:hAnsi="Arial" w:cs="Arial"/>
          <w:lang w:val="en-US"/>
        </w:rPr>
      </w:pPr>
    </w:p>
    <w:p w14:paraId="40A1ED72" w14:textId="77777777" w:rsidR="00844A37" w:rsidRPr="00844A37" w:rsidRDefault="00844A37" w:rsidP="00844A37">
      <w:pPr>
        <w:widowControl w:val="0"/>
        <w:autoSpaceDE w:val="0"/>
        <w:autoSpaceDN w:val="0"/>
        <w:spacing w:after="0" w:line="240" w:lineRule="auto"/>
        <w:rPr>
          <w:rFonts w:ascii="Arial" w:eastAsia="Arial" w:hAnsi="Arial" w:cs="Arial"/>
          <w:lang w:val="en-US"/>
        </w:rPr>
      </w:pPr>
    </w:p>
    <w:p w14:paraId="40A1ED73" w14:textId="77777777" w:rsidR="00844A37" w:rsidRDefault="00844A37" w:rsidP="00AC0ACB">
      <w:pPr>
        <w:widowControl w:val="0"/>
        <w:autoSpaceDE w:val="0"/>
        <w:autoSpaceDN w:val="0"/>
        <w:spacing w:after="0" w:line="360" w:lineRule="auto"/>
        <w:jc w:val="both"/>
        <w:rPr>
          <w:rFonts w:ascii="Arial" w:eastAsia="Arial" w:hAnsi="Arial" w:cs="Arial"/>
          <w:sz w:val="24"/>
          <w:szCs w:val="24"/>
          <w:lang w:val="en-US"/>
        </w:rPr>
      </w:pPr>
    </w:p>
    <w:p w14:paraId="40A1ED74" w14:textId="77777777" w:rsidR="00844A37" w:rsidRPr="001A6E42" w:rsidRDefault="00844A37" w:rsidP="00AC0ACB">
      <w:pPr>
        <w:widowControl w:val="0"/>
        <w:autoSpaceDE w:val="0"/>
        <w:autoSpaceDN w:val="0"/>
        <w:spacing w:after="0" w:line="360" w:lineRule="auto"/>
        <w:jc w:val="both"/>
        <w:rPr>
          <w:rFonts w:ascii="Arial" w:eastAsia="Arial" w:hAnsi="Arial" w:cs="Arial"/>
          <w:sz w:val="24"/>
          <w:szCs w:val="24"/>
          <w:lang w:val="en-US"/>
        </w:rPr>
      </w:pPr>
    </w:p>
    <w:p w14:paraId="40A1ED75" w14:textId="77777777" w:rsidR="001A6E42" w:rsidRPr="001A6E42" w:rsidRDefault="001A6E42" w:rsidP="001A6E42">
      <w:pPr>
        <w:widowControl w:val="0"/>
        <w:autoSpaceDE w:val="0"/>
        <w:autoSpaceDN w:val="0"/>
        <w:spacing w:after="0" w:line="240" w:lineRule="auto"/>
        <w:rPr>
          <w:rFonts w:ascii="Arial" w:eastAsia="Arial" w:hAnsi="Arial" w:cs="Arial"/>
          <w:lang w:val="en-US"/>
        </w:rPr>
      </w:pPr>
    </w:p>
    <w:p w14:paraId="40A1ED76" w14:textId="77777777" w:rsidR="001A6E42" w:rsidRPr="001A6E42" w:rsidRDefault="001A6E42" w:rsidP="001A6E42">
      <w:pPr>
        <w:widowControl w:val="0"/>
        <w:autoSpaceDE w:val="0"/>
        <w:autoSpaceDN w:val="0"/>
        <w:spacing w:after="0" w:line="240" w:lineRule="auto"/>
        <w:rPr>
          <w:rFonts w:ascii="Arial" w:eastAsia="Arial" w:hAnsi="Arial" w:cs="Arial"/>
          <w:lang w:val="en-US"/>
        </w:rPr>
      </w:pPr>
      <w:r w:rsidRPr="001A6E42">
        <w:rPr>
          <w:rFonts w:ascii="Arial" w:eastAsia="Arial" w:hAnsi="Arial" w:cs="Arial"/>
          <w:b/>
          <w:noProof/>
          <w:lang w:eastAsia="en-GB"/>
        </w:rPr>
        <mc:AlternateContent>
          <mc:Choice Requires="wps">
            <w:drawing>
              <wp:anchor distT="0" distB="0" distL="114300" distR="114300" simplePos="0" relativeHeight="251702272" behindDoc="0" locked="0" layoutInCell="1" allowOverlap="1" wp14:anchorId="40A1F037" wp14:editId="40A1F038">
                <wp:simplePos x="0" y="0"/>
                <wp:positionH relativeFrom="column">
                  <wp:posOffset>5418455</wp:posOffset>
                </wp:positionH>
                <wp:positionV relativeFrom="paragraph">
                  <wp:posOffset>144780</wp:posOffset>
                </wp:positionV>
                <wp:extent cx="1200150" cy="390525"/>
                <wp:effectExtent l="0" t="0" r="0" b="0"/>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90525"/>
                        </a:xfrm>
                        <a:prstGeom prst="rect">
                          <a:avLst/>
                        </a:prstGeom>
                        <a:noFill/>
                        <a:ln w="9525">
                          <a:noFill/>
                          <a:miter lim="800000"/>
                          <a:headEnd/>
                          <a:tailEnd/>
                        </a:ln>
                      </wps:spPr>
                      <wps:txbx>
                        <w:txbxContent>
                          <w:p w14:paraId="40A1F0F6" w14:textId="77777777" w:rsidR="00174699" w:rsidRDefault="00174699" w:rsidP="001A6E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26.65pt;margin-top:11.4pt;width:94.5pt;height:3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" filled="f" stroked="f">
                <v:textbox>
                  <w:txbxContent>
                    <w:p w14:paraId="40A1F0F6" w14:textId="77777777" w:rsidR="00174699" w:rsidRDefault="00174699" w:rsidP="001A6E42"/>
                  </w:txbxContent>
                </v:textbox>
              </v:shape>
            </w:pict>
          </mc:Fallback>
        </mc:AlternateContent>
      </w:r>
    </w:p>
    <w:p w14:paraId="40A1ED77" w14:textId="77777777" w:rsidR="001A6E42" w:rsidRPr="001A6E42" w:rsidRDefault="001A6E42" w:rsidP="001A6E42">
      <w:pPr>
        <w:widowControl w:val="0"/>
        <w:autoSpaceDE w:val="0"/>
        <w:autoSpaceDN w:val="0"/>
        <w:spacing w:after="0" w:line="240" w:lineRule="auto"/>
        <w:rPr>
          <w:rFonts w:ascii="Arial" w:eastAsia="Arial" w:hAnsi="Arial" w:cs="Arial"/>
          <w:lang w:val="en-US"/>
        </w:rPr>
      </w:pPr>
    </w:p>
    <w:p w14:paraId="40A1ED78" w14:textId="77777777" w:rsidR="001A6E42" w:rsidRPr="001A6E42" w:rsidRDefault="001A6E42" w:rsidP="001A6E42">
      <w:pPr>
        <w:widowControl w:val="0"/>
        <w:autoSpaceDE w:val="0"/>
        <w:autoSpaceDN w:val="0"/>
        <w:spacing w:after="0" w:line="240" w:lineRule="auto"/>
        <w:rPr>
          <w:rFonts w:ascii="Arial" w:eastAsia="Arial" w:hAnsi="Arial" w:cs="Arial"/>
          <w:lang w:val="en-US"/>
        </w:rPr>
      </w:pPr>
    </w:p>
    <w:p w14:paraId="40A1ED79" w14:textId="77777777" w:rsidR="001A6E42" w:rsidRPr="001A6E42" w:rsidRDefault="001A6E42" w:rsidP="001A6E42">
      <w:pPr>
        <w:widowControl w:val="0"/>
        <w:autoSpaceDE w:val="0"/>
        <w:autoSpaceDN w:val="0"/>
        <w:spacing w:after="0" w:line="240" w:lineRule="auto"/>
        <w:rPr>
          <w:rFonts w:ascii="Arial" w:eastAsia="Arial" w:hAnsi="Arial" w:cs="Arial"/>
          <w:lang w:val="en-US"/>
        </w:rPr>
      </w:pPr>
    </w:p>
    <w:p w14:paraId="40A1ED7A" w14:textId="77777777" w:rsidR="001A6E42" w:rsidRPr="001A6E42" w:rsidRDefault="001A6E42" w:rsidP="001A6E42">
      <w:pPr>
        <w:widowControl w:val="0"/>
        <w:autoSpaceDE w:val="0"/>
        <w:autoSpaceDN w:val="0"/>
        <w:spacing w:after="0" w:line="240" w:lineRule="auto"/>
        <w:rPr>
          <w:rFonts w:ascii="Arial" w:eastAsia="Arial" w:hAnsi="Arial" w:cs="Arial"/>
          <w:lang w:val="en-US"/>
        </w:rPr>
      </w:pPr>
    </w:p>
    <w:p w14:paraId="40A1ED7B" w14:textId="77777777" w:rsidR="001A6E42" w:rsidRPr="001A6E42" w:rsidRDefault="001A6E42" w:rsidP="001A6E42">
      <w:pPr>
        <w:widowControl w:val="0"/>
        <w:autoSpaceDE w:val="0"/>
        <w:autoSpaceDN w:val="0"/>
        <w:spacing w:after="0" w:line="240" w:lineRule="auto"/>
        <w:rPr>
          <w:rFonts w:ascii="Arial" w:eastAsia="Arial" w:hAnsi="Arial" w:cs="Arial"/>
          <w:lang w:val="en-US"/>
        </w:rPr>
      </w:pPr>
    </w:p>
    <w:p w14:paraId="40A1ED7C" w14:textId="77777777" w:rsidR="0097043B" w:rsidRDefault="0097043B" w:rsidP="0097043B">
      <w:pPr>
        <w:pStyle w:val="sub"/>
        <w:spacing w:line="360" w:lineRule="auto"/>
        <w:rPr>
          <w:color w:val="3E007A"/>
          <w:lang w:eastAsia="en-GB"/>
        </w:rPr>
      </w:pPr>
    </w:p>
    <w:p w14:paraId="40A1ED7D" w14:textId="77777777" w:rsidR="006A739C" w:rsidRPr="0097043B" w:rsidRDefault="004B6D9F" w:rsidP="0097043B">
      <w:pPr>
        <w:pStyle w:val="sub"/>
        <w:spacing w:line="360" w:lineRule="auto"/>
        <w:rPr>
          <w:color w:val="3E007A"/>
          <w:lang w:eastAsia="en-GB"/>
        </w:rPr>
      </w:pPr>
      <w:r w:rsidRPr="003F26F7">
        <w:rPr>
          <w:color w:val="3E007A"/>
          <w:lang w:eastAsia="en-GB"/>
        </w:rPr>
        <w:t>High Volume Crimes</w:t>
      </w:r>
    </w:p>
    <w:p w14:paraId="40A1ED7E" w14:textId="77777777" w:rsidR="001A6E42" w:rsidRPr="001A6E42" w:rsidRDefault="001A6E42" w:rsidP="007C1205">
      <w:pPr>
        <w:widowControl w:val="0"/>
        <w:numPr>
          <w:ilvl w:val="0"/>
          <w:numId w:val="21"/>
        </w:numPr>
        <w:autoSpaceDE w:val="0"/>
        <w:autoSpaceDN w:val="0"/>
        <w:spacing w:after="0" w:line="360" w:lineRule="auto"/>
        <w:contextualSpacing/>
        <w:rPr>
          <w:rFonts w:ascii="Arial" w:eastAsia="Times New Roman" w:hAnsi="Arial" w:cs="Arial"/>
          <w:i/>
          <w:sz w:val="24"/>
          <w:szCs w:val="24"/>
          <w:lang w:eastAsia="en-GB"/>
        </w:rPr>
      </w:pPr>
      <w:r w:rsidRPr="001A6E42">
        <w:rPr>
          <w:rFonts w:ascii="Arial" w:eastAsiaTheme="minorEastAsia" w:hAnsi="Arial" w:cs="Arial"/>
          <w:b/>
          <w:bCs/>
          <w:kern w:val="24"/>
          <w:sz w:val="24"/>
          <w:szCs w:val="24"/>
          <w:lang w:eastAsia="en-GB"/>
        </w:rPr>
        <w:t xml:space="preserve">Burglary – </w:t>
      </w:r>
      <w:r w:rsidRPr="001A6E42">
        <w:rPr>
          <w:rFonts w:ascii="Arial" w:eastAsiaTheme="minorEastAsia" w:hAnsi="Arial" w:cs="Arial"/>
          <w:i/>
          <w:iCs/>
          <w:kern w:val="24"/>
          <w:sz w:val="24"/>
          <w:szCs w:val="24"/>
          <w:lang w:eastAsia="en-GB"/>
        </w:rPr>
        <w:t>To reduce the number of burglaries and fear of crime in the borough and increase public confidence in the police</w:t>
      </w:r>
    </w:p>
    <w:p w14:paraId="40A1ED7F" w14:textId="77777777" w:rsidR="001A6E42" w:rsidRPr="001A6E42" w:rsidRDefault="001A6E42" w:rsidP="007C1205">
      <w:pPr>
        <w:widowControl w:val="0"/>
        <w:numPr>
          <w:ilvl w:val="0"/>
          <w:numId w:val="21"/>
        </w:numPr>
        <w:autoSpaceDE w:val="0"/>
        <w:autoSpaceDN w:val="0"/>
        <w:spacing w:after="0" w:line="360" w:lineRule="auto"/>
        <w:contextualSpacing/>
        <w:textAlignment w:val="center"/>
        <w:rPr>
          <w:rFonts w:ascii="Arial" w:eastAsia="Times New Roman" w:hAnsi="Arial" w:cs="Arial"/>
          <w:i/>
          <w:sz w:val="24"/>
          <w:szCs w:val="24"/>
          <w:lang w:eastAsia="en-GB"/>
        </w:rPr>
      </w:pPr>
      <w:r w:rsidRPr="001A6E42">
        <w:rPr>
          <w:rFonts w:ascii="Arial" w:eastAsiaTheme="minorEastAsia" w:hAnsi="Arial" w:cs="Arial"/>
          <w:b/>
          <w:bCs/>
          <w:kern w:val="24"/>
          <w:sz w:val="24"/>
          <w:szCs w:val="24"/>
          <w:lang w:eastAsia="en-GB"/>
        </w:rPr>
        <w:t xml:space="preserve">Non-domestic violence with injury </w:t>
      </w:r>
      <w:r w:rsidRPr="001A6E42">
        <w:rPr>
          <w:rFonts w:ascii="Arial" w:eastAsiaTheme="minorEastAsia" w:hAnsi="Arial" w:cs="Arial"/>
          <w:kern w:val="24"/>
          <w:sz w:val="24"/>
          <w:szCs w:val="24"/>
          <w:lang w:eastAsia="en-GB"/>
        </w:rPr>
        <w:t xml:space="preserve">– </w:t>
      </w:r>
      <w:r w:rsidRPr="001A6E42">
        <w:rPr>
          <w:rFonts w:ascii="Arial" w:eastAsiaTheme="minorEastAsia" w:hAnsi="Arial" w:cs="Arial"/>
          <w:i/>
          <w:iCs/>
          <w:kern w:val="24"/>
          <w:sz w:val="24"/>
          <w:szCs w:val="24"/>
          <w:lang w:eastAsia="en-GB"/>
        </w:rPr>
        <w:t xml:space="preserve">To reduce the number of incidents of grievous bodily harm and actual bodily harm </w:t>
      </w:r>
    </w:p>
    <w:p w14:paraId="40A1ED80" w14:textId="77777777" w:rsidR="001A6E42" w:rsidRPr="00F57C8B" w:rsidRDefault="001A6E42" w:rsidP="007C1205">
      <w:pPr>
        <w:widowControl w:val="0"/>
        <w:numPr>
          <w:ilvl w:val="0"/>
          <w:numId w:val="21"/>
        </w:numPr>
        <w:autoSpaceDE w:val="0"/>
        <w:autoSpaceDN w:val="0"/>
        <w:spacing w:after="0" w:line="360" w:lineRule="auto"/>
        <w:contextualSpacing/>
        <w:textAlignment w:val="center"/>
        <w:rPr>
          <w:rFonts w:ascii="Arial" w:eastAsiaTheme="minorEastAsia" w:hAnsi="Arial" w:cs="Arial"/>
          <w:iCs/>
          <w:kern w:val="24"/>
          <w:sz w:val="24"/>
          <w:szCs w:val="24"/>
          <w:lang w:eastAsia="en-GB"/>
        </w:rPr>
      </w:pPr>
      <w:r w:rsidRPr="001A6E42">
        <w:rPr>
          <w:rFonts w:ascii="Arial" w:eastAsiaTheme="minorEastAsia" w:hAnsi="Arial" w:cs="Arial"/>
          <w:b/>
          <w:bCs/>
          <w:iCs/>
          <w:kern w:val="24"/>
          <w:sz w:val="24"/>
          <w:szCs w:val="24"/>
          <w:lang w:eastAsia="en-GB"/>
        </w:rPr>
        <w:t>Anti-social behaviour (ASB)</w:t>
      </w:r>
      <w:r w:rsidRPr="001A6E42">
        <w:rPr>
          <w:rFonts w:ascii="Arial" w:eastAsiaTheme="minorEastAsia" w:hAnsi="Arial" w:cs="Arial"/>
          <w:b/>
          <w:bCs/>
          <w:kern w:val="24"/>
          <w:sz w:val="24"/>
          <w:szCs w:val="24"/>
          <w:lang w:eastAsia="en-GB"/>
        </w:rPr>
        <w:t xml:space="preserve"> – </w:t>
      </w:r>
      <w:r w:rsidRPr="001A6E42">
        <w:rPr>
          <w:rFonts w:ascii="Arial" w:eastAsiaTheme="minorEastAsia" w:hAnsi="Arial" w:cs="Arial"/>
          <w:i/>
          <w:iCs/>
          <w:kern w:val="24"/>
          <w:sz w:val="24"/>
          <w:szCs w:val="24"/>
          <w:lang w:eastAsia="en-GB"/>
        </w:rPr>
        <w:t>To reduce the number of anti-social behaviour incidents that occur in the borough and ensure victims get the support they need.</w:t>
      </w:r>
    </w:p>
    <w:p w14:paraId="1F970F72" w14:textId="77777777" w:rsidR="00F57C8B" w:rsidRPr="009B1B1D" w:rsidRDefault="00F57C8B" w:rsidP="007C1205">
      <w:pPr>
        <w:pStyle w:val="ListParagraph"/>
        <w:numPr>
          <w:ilvl w:val="0"/>
          <w:numId w:val="21"/>
        </w:numPr>
        <w:spacing w:line="360" w:lineRule="auto"/>
        <w:jc w:val="both"/>
        <w:rPr>
          <w:rFonts w:eastAsiaTheme="minorEastAsia"/>
          <w:b/>
          <w:iCs/>
          <w:kern w:val="24"/>
          <w:sz w:val="24"/>
          <w:szCs w:val="24"/>
          <w:lang w:eastAsia="en-GB"/>
        </w:rPr>
      </w:pPr>
      <w:r>
        <w:rPr>
          <w:rFonts w:eastAsiaTheme="minorEastAsia"/>
          <w:b/>
          <w:iCs/>
          <w:kern w:val="24"/>
          <w:sz w:val="24"/>
          <w:szCs w:val="24"/>
          <w:lang w:eastAsia="en-GB"/>
        </w:rPr>
        <w:t>Motor Vehicle C</w:t>
      </w:r>
      <w:r w:rsidRPr="006438D8">
        <w:rPr>
          <w:rFonts w:eastAsiaTheme="minorEastAsia"/>
          <w:b/>
          <w:iCs/>
          <w:kern w:val="24"/>
          <w:sz w:val="24"/>
          <w:szCs w:val="24"/>
          <w:lang w:eastAsia="en-GB"/>
        </w:rPr>
        <w:t>rime</w:t>
      </w:r>
      <w:r>
        <w:rPr>
          <w:rFonts w:eastAsiaTheme="minorEastAsia"/>
          <w:b/>
          <w:iCs/>
          <w:kern w:val="24"/>
          <w:sz w:val="24"/>
          <w:szCs w:val="24"/>
          <w:lang w:eastAsia="en-GB"/>
        </w:rPr>
        <w:t xml:space="preserve"> – </w:t>
      </w:r>
    </w:p>
    <w:p w14:paraId="01383D8B" w14:textId="77777777" w:rsidR="00F57C8B" w:rsidRPr="006438D8" w:rsidRDefault="00F57C8B" w:rsidP="007C1205">
      <w:pPr>
        <w:pStyle w:val="ListParagraph"/>
        <w:numPr>
          <w:ilvl w:val="1"/>
          <w:numId w:val="8"/>
        </w:numPr>
        <w:spacing w:line="360" w:lineRule="auto"/>
        <w:jc w:val="both"/>
        <w:rPr>
          <w:rFonts w:eastAsiaTheme="minorEastAsia"/>
          <w:i/>
          <w:iCs/>
          <w:kern w:val="24"/>
          <w:sz w:val="24"/>
          <w:szCs w:val="24"/>
          <w:lang w:eastAsia="en-GB"/>
        </w:rPr>
      </w:pPr>
      <w:r w:rsidRPr="006438D8">
        <w:rPr>
          <w:rFonts w:eastAsiaTheme="minorEastAsia"/>
          <w:i/>
          <w:iCs/>
          <w:kern w:val="24"/>
          <w:sz w:val="24"/>
          <w:szCs w:val="24"/>
          <w:lang w:eastAsia="en-GB"/>
        </w:rPr>
        <w:t>To reduce the number of thefts of a vehicle that occur in the borough and ensure victims get the support they need.</w:t>
      </w:r>
    </w:p>
    <w:p w14:paraId="315B88AD" w14:textId="30CE5714" w:rsidR="00F57C8B" w:rsidRPr="00F57C8B" w:rsidRDefault="00F57C8B" w:rsidP="007C1205">
      <w:pPr>
        <w:pStyle w:val="ListParagraph"/>
        <w:numPr>
          <w:ilvl w:val="1"/>
          <w:numId w:val="8"/>
        </w:numPr>
        <w:spacing w:line="360" w:lineRule="auto"/>
        <w:jc w:val="both"/>
        <w:rPr>
          <w:rFonts w:eastAsiaTheme="minorEastAsia"/>
          <w:i/>
          <w:iCs/>
          <w:kern w:val="24"/>
          <w:sz w:val="24"/>
          <w:szCs w:val="24"/>
          <w:lang w:eastAsia="en-GB"/>
        </w:rPr>
      </w:pPr>
      <w:r w:rsidRPr="006438D8">
        <w:rPr>
          <w:rFonts w:eastAsiaTheme="minorEastAsia"/>
          <w:i/>
          <w:iCs/>
          <w:kern w:val="24"/>
          <w:sz w:val="24"/>
          <w:szCs w:val="24"/>
          <w:lang w:eastAsia="en-GB"/>
        </w:rPr>
        <w:t>To reduce the number of thefts from a vehicle that occur in the borough and ensure victims get the support they need.</w:t>
      </w:r>
    </w:p>
    <w:p w14:paraId="40A1ED81" w14:textId="77777777" w:rsidR="003F26F7" w:rsidRDefault="003F26F7" w:rsidP="000D25EC">
      <w:pPr>
        <w:pStyle w:val="sub"/>
        <w:rPr>
          <w:color w:val="3E007A"/>
          <w:lang w:eastAsia="en-GB"/>
        </w:rPr>
      </w:pPr>
      <w:bookmarkStart w:id="8" w:name="_Toc513552459"/>
    </w:p>
    <w:p w14:paraId="40A1ED82" w14:textId="77777777" w:rsidR="006A739C" w:rsidRPr="00A732F3" w:rsidRDefault="004B6D9F" w:rsidP="000D25EC">
      <w:pPr>
        <w:pStyle w:val="sub"/>
        <w:spacing w:line="360" w:lineRule="auto"/>
        <w:rPr>
          <w:color w:val="3E007A"/>
          <w:lang w:eastAsia="en-GB"/>
        </w:rPr>
      </w:pPr>
      <w:r w:rsidRPr="003F26F7">
        <w:rPr>
          <w:color w:val="3E007A"/>
          <w:lang w:eastAsia="en-GB"/>
        </w:rPr>
        <w:t>High Harm Crime P</w:t>
      </w:r>
      <w:r w:rsidR="001A6E42" w:rsidRPr="003F26F7">
        <w:rPr>
          <w:color w:val="3E007A"/>
          <w:lang w:eastAsia="en-GB"/>
        </w:rPr>
        <w:t>riorities</w:t>
      </w:r>
      <w:bookmarkEnd w:id="8"/>
      <w:r w:rsidR="001A6E42" w:rsidRPr="003F26F7">
        <w:rPr>
          <w:color w:val="3E007A"/>
          <w:lang w:eastAsia="en-GB"/>
        </w:rPr>
        <w:t xml:space="preserve"> </w:t>
      </w:r>
    </w:p>
    <w:p w14:paraId="40A1ED83" w14:textId="7DCBF6F1" w:rsidR="001A6E42" w:rsidRPr="001A6E42" w:rsidRDefault="001A6E42" w:rsidP="007C1205">
      <w:pPr>
        <w:widowControl w:val="0"/>
        <w:numPr>
          <w:ilvl w:val="0"/>
          <w:numId w:val="7"/>
        </w:numPr>
        <w:autoSpaceDE w:val="0"/>
        <w:autoSpaceDN w:val="0"/>
        <w:spacing w:after="0" w:line="360" w:lineRule="auto"/>
        <w:contextualSpacing/>
        <w:textAlignment w:val="center"/>
        <w:rPr>
          <w:rFonts w:ascii="Arial" w:eastAsia="Times New Roman" w:hAnsi="Arial" w:cs="Arial"/>
          <w:sz w:val="24"/>
          <w:szCs w:val="24"/>
          <w:lang w:eastAsia="en-GB"/>
        </w:rPr>
      </w:pPr>
      <w:r w:rsidRPr="001A6E42">
        <w:rPr>
          <w:rFonts w:ascii="Arial" w:eastAsiaTheme="minorEastAsia" w:hAnsi="Arial" w:cs="Arial"/>
          <w:b/>
          <w:bCs/>
          <w:kern w:val="24"/>
          <w:sz w:val="24"/>
          <w:szCs w:val="24"/>
          <w:lang w:eastAsia="en-GB"/>
        </w:rPr>
        <w:t>Youth violence</w:t>
      </w:r>
      <w:r w:rsidR="006D521D">
        <w:rPr>
          <w:rFonts w:ascii="Arial" w:eastAsiaTheme="minorEastAsia" w:hAnsi="Arial" w:cs="Arial"/>
          <w:b/>
          <w:bCs/>
          <w:kern w:val="24"/>
          <w:sz w:val="24"/>
          <w:szCs w:val="24"/>
          <w:lang w:eastAsia="en-GB"/>
        </w:rPr>
        <w:t xml:space="preserve">, weapon based crime, vulnerability and exploitation. </w:t>
      </w:r>
    </w:p>
    <w:p w14:paraId="40A1ED84" w14:textId="174ED9BB" w:rsidR="001A6E42" w:rsidRPr="001A6E42" w:rsidRDefault="001A6E42" w:rsidP="007C1205">
      <w:pPr>
        <w:widowControl w:val="0"/>
        <w:numPr>
          <w:ilvl w:val="1"/>
          <w:numId w:val="7"/>
        </w:numPr>
        <w:autoSpaceDE w:val="0"/>
        <w:autoSpaceDN w:val="0"/>
        <w:spacing w:after="0" w:line="360" w:lineRule="auto"/>
        <w:ind w:hanging="731"/>
        <w:contextualSpacing/>
        <w:textAlignment w:val="center"/>
        <w:rPr>
          <w:rFonts w:ascii="Arial" w:eastAsia="Times New Roman" w:hAnsi="Arial" w:cs="Arial"/>
          <w:sz w:val="24"/>
          <w:szCs w:val="24"/>
          <w:lang w:eastAsia="en-GB"/>
        </w:rPr>
      </w:pPr>
      <w:r w:rsidRPr="001A6E42">
        <w:rPr>
          <w:rFonts w:ascii="Arial" w:eastAsiaTheme="minorEastAsia" w:hAnsi="Arial" w:cs="Arial"/>
          <w:b/>
          <w:bCs/>
          <w:kern w:val="24"/>
          <w:sz w:val="24"/>
          <w:szCs w:val="24"/>
          <w:lang w:eastAsia="en-GB"/>
        </w:rPr>
        <w:lastRenderedPageBreak/>
        <w:t>(a)</w:t>
      </w:r>
      <w:r w:rsidRPr="001A6E42">
        <w:rPr>
          <w:rFonts w:ascii="Arial" w:eastAsiaTheme="minorEastAsia" w:hAnsi="Arial" w:cs="Arial"/>
          <w:i/>
          <w:iCs/>
          <w:kern w:val="24"/>
          <w:sz w:val="24"/>
          <w:szCs w:val="24"/>
          <w:lang w:eastAsia="en-GB"/>
        </w:rPr>
        <w:t>To reduce the number of young people involved in youth violence and gang crime and to decrease the number of young people carrying offensive weapons </w:t>
      </w:r>
      <w:r w:rsidR="006D521D">
        <w:rPr>
          <w:rFonts w:ascii="Arial" w:eastAsiaTheme="minorEastAsia" w:hAnsi="Arial" w:cs="Arial"/>
          <w:i/>
          <w:iCs/>
          <w:kern w:val="24"/>
          <w:sz w:val="24"/>
          <w:szCs w:val="24"/>
          <w:lang w:eastAsia="en-GB"/>
        </w:rPr>
        <w:t>(guns and knives)</w:t>
      </w:r>
      <w:r w:rsidRPr="001A6E42">
        <w:rPr>
          <w:rFonts w:ascii="Arial" w:eastAsiaTheme="minorEastAsia" w:hAnsi="Arial" w:cs="Arial"/>
          <w:i/>
          <w:iCs/>
          <w:kern w:val="24"/>
          <w:sz w:val="24"/>
          <w:szCs w:val="24"/>
          <w:lang w:eastAsia="en-GB"/>
        </w:rPr>
        <w:t xml:space="preserve"> </w:t>
      </w:r>
    </w:p>
    <w:p w14:paraId="40A1ED85" w14:textId="77777777" w:rsidR="001A6E42" w:rsidRPr="004B6D9F" w:rsidRDefault="001A6E42" w:rsidP="007C1205">
      <w:pPr>
        <w:widowControl w:val="0"/>
        <w:numPr>
          <w:ilvl w:val="1"/>
          <w:numId w:val="7"/>
        </w:numPr>
        <w:autoSpaceDE w:val="0"/>
        <w:autoSpaceDN w:val="0"/>
        <w:spacing w:after="0" w:line="360" w:lineRule="auto"/>
        <w:ind w:hanging="731"/>
        <w:rPr>
          <w:rFonts w:ascii="Arial" w:eastAsia="Times New Roman" w:hAnsi="Arial" w:cs="Arial"/>
          <w:sz w:val="24"/>
          <w:szCs w:val="24"/>
          <w:lang w:eastAsia="en-GB"/>
        </w:rPr>
      </w:pPr>
      <w:r w:rsidRPr="001A6E42">
        <w:rPr>
          <w:rFonts w:ascii="Arial" w:eastAsiaTheme="minorEastAsia" w:hAnsi="Arial" w:cs="Arial"/>
          <w:b/>
          <w:i/>
          <w:iCs/>
          <w:kern w:val="24"/>
          <w:sz w:val="24"/>
          <w:szCs w:val="24"/>
          <w:lang w:eastAsia="en-GB"/>
        </w:rPr>
        <w:t>(b)</w:t>
      </w:r>
      <w:r w:rsidRPr="001A6E42">
        <w:rPr>
          <w:rFonts w:ascii="Arial" w:eastAsiaTheme="minorEastAsia" w:hAnsi="Arial" w:cs="Arial"/>
          <w:i/>
          <w:iCs/>
          <w:kern w:val="24"/>
          <w:sz w:val="24"/>
          <w:szCs w:val="24"/>
          <w:lang w:eastAsia="en-GB"/>
        </w:rPr>
        <w:t xml:space="preserve"> To embed a cultural shift within the schools on the issues of sexual assault, child sexual exploitation and digital exploitation, and to promote a culture of awareness of child sexual exploitation</w:t>
      </w:r>
    </w:p>
    <w:p w14:paraId="40A1ED86" w14:textId="77777777" w:rsidR="004B6D9F" w:rsidRPr="001A6E42" w:rsidRDefault="004B6D9F" w:rsidP="000D25EC">
      <w:pPr>
        <w:widowControl w:val="0"/>
        <w:autoSpaceDE w:val="0"/>
        <w:autoSpaceDN w:val="0"/>
        <w:spacing w:after="0" w:line="360" w:lineRule="auto"/>
        <w:ind w:left="1440"/>
        <w:rPr>
          <w:rFonts w:ascii="Arial" w:eastAsia="Times New Roman" w:hAnsi="Arial" w:cs="Arial"/>
          <w:sz w:val="24"/>
          <w:szCs w:val="24"/>
          <w:lang w:eastAsia="en-GB"/>
        </w:rPr>
      </w:pPr>
    </w:p>
    <w:p w14:paraId="40A1ED87" w14:textId="729174BD" w:rsidR="001A6E42" w:rsidRPr="005D087B" w:rsidRDefault="001A6E42" w:rsidP="007C1205">
      <w:pPr>
        <w:widowControl w:val="0"/>
        <w:numPr>
          <w:ilvl w:val="0"/>
          <w:numId w:val="7"/>
        </w:numPr>
        <w:autoSpaceDE w:val="0"/>
        <w:autoSpaceDN w:val="0"/>
        <w:spacing w:after="0" w:line="360" w:lineRule="auto"/>
        <w:contextualSpacing/>
        <w:textAlignment w:val="center"/>
        <w:rPr>
          <w:rFonts w:ascii="Arial" w:eastAsia="Times New Roman" w:hAnsi="Arial" w:cs="Arial"/>
          <w:sz w:val="24"/>
          <w:szCs w:val="24"/>
          <w:lang w:eastAsia="en-GB"/>
        </w:rPr>
      </w:pPr>
      <w:r w:rsidRPr="001A6E42">
        <w:rPr>
          <w:rFonts w:ascii="Arial" w:eastAsiaTheme="minorEastAsia" w:hAnsi="Arial" w:cs="Arial"/>
          <w:b/>
          <w:bCs/>
          <w:kern w:val="24"/>
          <w:sz w:val="24"/>
          <w:szCs w:val="24"/>
          <w:lang w:eastAsia="en-GB"/>
        </w:rPr>
        <w:t xml:space="preserve">Domestic and sexual abuse </w:t>
      </w:r>
      <w:r w:rsidRPr="001A6E42">
        <w:rPr>
          <w:rFonts w:ascii="Arial" w:eastAsiaTheme="minorEastAsia" w:hAnsi="Arial" w:cs="Arial"/>
          <w:i/>
          <w:iCs/>
          <w:kern w:val="24"/>
          <w:sz w:val="24"/>
          <w:szCs w:val="24"/>
          <w:lang w:eastAsia="en-GB"/>
        </w:rPr>
        <w:t>– To provide critical support to the most vulnerable members of our community who are affected by domestic and sexual violence and female genital mutilation</w:t>
      </w:r>
      <w:r w:rsidR="006D521D">
        <w:rPr>
          <w:rFonts w:ascii="Arial" w:eastAsiaTheme="minorEastAsia" w:hAnsi="Arial" w:cs="Arial"/>
          <w:i/>
          <w:iCs/>
          <w:kern w:val="24"/>
          <w:sz w:val="24"/>
          <w:szCs w:val="24"/>
          <w:lang w:eastAsia="en-GB"/>
        </w:rPr>
        <w:t xml:space="preserve"> with a focus on the following:</w:t>
      </w:r>
    </w:p>
    <w:p w14:paraId="4703A9AF" w14:textId="7D8E1588" w:rsidR="006D521D" w:rsidRPr="00C30349" w:rsidRDefault="006D521D" w:rsidP="007C1205">
      <w:pPr>
        <w:widowControl w:val="0"/>
        <w:numPr>
          <w:ilvl w:val="1"/>
          <w:numId w:val="7"/>
        </w:numPr>
        <w:autoSpaceDE w:val="0"/>
        <w:autoSpaceDN w:val="0"/>
        <w:spacing w:after="0" w:line="360" w:lineRule="auto"/>
        <w:contextualSpacing/>
        <w:textAlignment w:val="center"/>
        <w:rPr>
          <w:rFonts w:ascii="Arial" w:eastAsia="Times New Roman" w:hAnsi="Arial" w:cs="Arial"/>
          <w:sz w:val="24"/>
          <w:szCs w:val="24"/>
          <w:lang w:eastAsia="en-GB"/>
        </w:rPr>
      </w:pPr>
      <w:r w:rsidRPr="00C30349">
        <w:rPr>
          <w:rFonts w:ascii="Arial" w:eastAsiaTheme="minorEastAsia" w:hAnsi="Arial" w:cs="Arial"/>
          <w:bCs/>
          <w:kern w:val="24"/>
          <w:sz w:val="24"/>
          <w:szCs w:val="24"/>
          <w:lang w:eastAsia="en-GB"/>
        </w:rPr>
        <w:t>Prevention / Education</w:t>
      </w:r>
    </w:p>
    <w:p w14:paraId="51387284" w14:textId="0C47740D" w:rsidR="006D521D" w:rsidRPr="00C30349" w:rsidRDefault="006D521D" w:rsidP="007C1205">
      <w:pPr>
        <w:widowControl w:val="0"/>
        <w:numPr>
          <w:ilvl w:val="1"/>
          <w:numId w:val="7"/>
        </w:numPr>
        <w:autoSpaceDE w:val="0"/>
        <w:autoSpaceDN w:val="0"/>
        <w:spacing w:after="0" w:line="360" w:lineRule="auto"/>
        <w:contextualSpacing/>
        <w:textAlignment w:val="center"/>
        <w:rPr>
          <w:rFonts w:ascii="Arial" w:eastAsia="Times New Roman" w:hAnsi="Arial" w:cs="Arial"/>
          <w:sz w:val="24"/>
          <w:szCs w:val="24"/>
          <w:lang w:eastAsia="en-GB"/>
        </w:rPr>
      </w:pPr>
      <w:r w:rsidRPr="00C30349">
        <w:rPr>
          <w:rFonts w:ascii="Arial" w:eastAsiaTheme="minorEastAsia" w:hAnsi="Arial" w:cs="Arial"/>
          <w:bCs/>
          <w:kern w:val="24"/>
          <w:sz w:val="24"/>
          <w:szCs w:val="24"/>
          <w:lang w:eastAsia="en-GB"/>
        </w:rPr>
        <w:t xml:space="preserve">Policing and enforcement </w:t>
      </w:r>
    </w:p>
    <w:p w14:paraId="4EDCEB9B" w14:textId="2C3BC8ED" w:rsidR="006D521D" w:rsidRPr="00C30349" w:rsidRDefault="006D521D" w:rsidP="007C1205">
      <w:pPr>
        <w:widowControl w:val="0"/>
        <w:numPr>
          <w:ilvl w:val="1"/>
          <w:numId w:val="7"/>
        </w:numPr>
        <w:autoSpaceDE w:val="0"/>
        <w:autoSpaceDN w:val="0"/>
        <w:spacing w:after="0" w:line="360" w:lineRule="auto"/>
        <w:contextualSpacing/>
        <w:textAlignment w:val="center"/>
        <w:rPr>
          <w:rFonts w:ascii="Arial" w:eastAsia="Times New Roman" w:hAnsi="Arial" w:cs="Arial"/>
          <w:sz w:val="24"/>
          <w:szCs w:val="24"/>
          <w:lang w:eastAsia="en-GB"/>
        </w:rPr>
      </w:pPr>
      <w:r w:rsidRPr="00C30349">
        <w:rPr>
          <w:rFonts w:ascii="Arial" w:eastAsiaTheme="minorEastAsia" w:hAnsi="Arial" w:cs="Arial"/>
          <w:bCs/>
          <w:kern w:val="24"/>
          <w:sz w:val="24"/>
          <w:szCs w:val="24"/>
          <w:lang w:eastAsia="en-GB"/>
        </w:rPr>
        <w:t>Support and recovery</w:t>
      </w:r>
    </w:p>
    <w:p w14:paraId="40A1ED88" w14:textId="77777777" w:rsidR="004B6D9F" w:rsidRPr="001A6E42" w:rsidRDefault="004B6D9F" w:rsidP="000D25EC">
      <w:pPr>
        <w:widowControl w:val="0"/>
        <w:autoSpaceDE w:val="0"/>
        <w:autoSpaceDN w:val="0"/>
        <w:spacing w:after="0" w:line="360" w:lineRule="auto"/>
        <w:ind w:left="720"/>
        <w:contextualSpacing/>
        <w:textAlignment w:val="center"/>
        <w:rPr>
          <w:rFonts w:ascii="Arial" w:eastAsia="Times New Roman" w:hAnsi="Arial" w:cs="Arial"/>
          <w:sz w:val="24"/>
          <w:szCs w:val="24"/>
          <w:lang w:eastAsia="en-GB"/>
        </w:rPr>
      </w:pPr>
    </w:p>
    <w:p w14:paraId="40A1ED89" w14:textId="77777777" w:rsidR="001A6E42" w:rsidRPr="001A6E42" w:rsidRDefault="001A6E42" w:rsidP="007C1205">
      <w:pPr>
        <w:widowControl w:val="0"/>
        <w:numPr>
          <w:ilvl w:val="0"/>
          <w:numId w:val="7"/>
        </w:numPr>
        <w:autoSpaceDE w:val="0"/>
        <w:autoSpaceDN w:val="0"/>
        <w:spacing w:after="0" w:line="360" w:lineRule="auto"/>
        <w:contextualSpacing/>
        <w:rPr>
          <w:rFonts w:ascii="Arial" w:eastAsia="Times New Roman" w:hAnsi="Arial" w:cs="Arial"/>
          <w:sz w:val="24"/>
          <w:szCs w:val="24"/>
          <w:lang w:eastAsia="en-GB"/>
        </w:rPr>
      </w:pPr>
      <w:r w:rsidRPr="001A6E42">
        <w:rPr>
          <w:rFonts w:ascii="Arial" w:eastAsiaTheme="minorEastAsia" w:hAnsi="Arial" w:cs="Arial"/>
          <w:b/>
          <w:bCs/>
          <w:kern w:val="24"/>
          <w:sz w:val="24"/>
          <w:szCs w:val="24"/>
          <w:lang w:eastAsia="en-GB"/>
        </w:rPr>
        <w:t xml:space="preserve">Drug and alcohol misuse </w:t>
      </w:r>
      <w:r w:rsidRPr="001A6E42">
        <w:rPr>
          <w:rFonts w:ascii="Arial" w:eastAsiaTheme="minorEastAsia" w:hAnsi="Arial" w:cs="Arial"/>
          <w:kern w:val="24"/>
          <w:sz w:val="24"/>
          <w:szCs w:val="24"/>
          <w:lang w:eastAsia="en-GB"/>
        </w:rPr>
        <w:t xml:space="preserve">–  </w:t>
      </w:r>
    </w:p>
    <w:p w14:paraId="40A1ED8A" w14:textId="77777777" w:rsidR="001A6E42" w:rsidRPr="001A6E42" w:rsidRDefault="001A6E42" w:rsidP="007C1205">
      <w:pPr>
        <w:widowControl w:val="0"/>
        <w:numPr>
          <w:ilvl w:val="1"/>
          <w:numId w:val="7"/>
        </w:numPr>
        <w:autoSpaceDE w:val="0"/>
        <w:autoSpaceDN w:val="0"/>
        <w:spacing w:after="0" w:line="360" w:lineRule="auto"/>
        <w:contextualSpacing/>
        <w:rPr>
          <w:rFonts w:ascii="Arial" w:eastAsia="Times New Roman" w:hAnsi="Arial" w:cs="Arial"/>
          <w:sz w:val="24"/>
          <w:szCs w:val="24"/>
          <w:lang w:eastAsia="en-GB"/>
        </w:rPr>
      </w:pPr>
      <w:r w:rsidRPr="001A6E42">
        <w:rPr>
          <w:rFonts w:ascii="Arial" w:eastAsiaTheme="minorEastAsia" w:hAnsi="Arial" w:cs="Arial"/>
          <w:b/>
          <w:i/>
          <w:iCs/>
          <w:kern w:val="24"/>
          <w:sz w:val="24"/>
          <w:szCs w:val="24"/>
          <w:lang w:eastAsia="en-GB"/>
        </w:rPr>
        <w:t>(a)</w:t>
      </w:r>
      <w:r w:rsidRPr="001A6E42">
        <w:rPr>
          <w:rFonts w:ascii="Arial" w:eastAsiaTheme="minorEastAsia" w:hAnsi="Arial" w:cs="Arial"/>
          <w:i/>
          <w:iCs/>
          <w:kern w:val="24"/>
          <w:sz w:val="24"/>
          <w:szCs w:val="24"/>
          <w:lang w:eastAsia="en-GB"/>
        </w:rPr>
        <w:t xml:space="preserve">To reduce the number of young people involved in the supply of illegal substances and to build resilience in young people so that they are able to spot the signs of dealer grooming; </w:t>
      </w:r>
    </w:p>
    <w:p w14:paraId="40A1ED8B" w14:textId="72EA3320" w:rsidR="001A6E42" w:rsidRDefault="001A6E42" w:rsidP="007C1205">
      <w:pPr>
        <w:widowControl w:val="0"/>
        <w:numPr>
          <w:ilvl w:val="1"/>
          <w:numId w:val="7"/>
        </w:numPr>
        <w:autoSpaceDE w:val="0"/>
        <w:autoSpaceDN w:val="0"/>
        <w:spacing w:after="0" w:line="360" w:lineRule="auto"/>
        <w:rPr>
          <w:rFonts w:ascii="Arial" w:eastAsiaTheme="minorEastAsia" w:hAnsi="Arial" w:cs="Arial"/>
          <w:i/>
          <w:iCs/>
          <w:kern w:val="24"/>
          <w:sz w:val="24"/>
          <w:szCs w:val="24"/>
          <w:lang w:eastAsia="en-GB"/>
        </w:rPr>
      </w:pPr>
      <w:r w:rsidRPr="001A6E42">
        <w:rPr>
          <w:rFonts w:ascii="Arial" w:eastAsiaTheme="minorEastAsia" w:hAnsi="Arial" w:cs="Arial"/>
          <w:b/>
          <w:i/>
          <w:iCs/>
          <w:kern w:val="24"/>
          <w:sz w:val="24"/>
          <w:szCs w:val="24"/>
          <w:lang w:eastAsia="en-GB"/>
        </w:rPr>
        <w:t>(b)</w:t>
      </w:r>
      <w:r w:rsidRPr="001A6E42">
        <w:rPr>
          <w:rFonts w:ascii="Arial" w:eastAsiaTheme="minorEastAsia" w:hAnsi="Arial" w:cs="Arial"/>
          <w:i/>
          <w:iCs/>
          <w:kern w:val="24"/>
          <w:sz w:val="24"/>
          <w:szCs w:val="24"/>
          <w:lang w:eastAsia="en-GB"/>
        </w:rPr>
        <w:t xml:space="preserve"> To reduce alcohol and drug-related reoffending via targeted early sup</w:t>
      </w:r>
      <w:r w:rsidR="00906594">
        <w:rPr>
          <w:rFonts w:ascii="Arial" w:eastAsiaTheme="minorEastAsia" w:hAnsi="Arial" w:cs="Arial"/>
          <w:i/>
          <w:iCs/>
          <w:kern w:val="24"/>
          <w:sz w:val="24"/>
          <w:szCs w:val="24"/>
          <w:lang w:eastAsia="en-GB"/>
        </w:rPr>
        <w:t xml:space="preserve">port and </w:t>
      </w:r>
      <w:r w:rsidRPr="001A6E42">
        <w:rPr>
          <w:rFonts w:ascii="Arial" w:eastAsiaTheme="minorEastAsia" w:hAnsi="Arial" w:cs="Arial"/>
          <w:i/>
          <w:iCs/>
          <w:kern w:val="24"/>
          <w:sz w:val="24"/>
          <w:szCs w:val="24"/>
          <w:lang w:eastAsia="en-GB"/>
        </w:rPr>
        <w:t>treatment for ex-prisoners</w:t>
      </w:r>
    </w:p>
    <w:p w14:paraId="40A1ED8C" w14:textId="77777777" w:rsidR="004B6D9F" w:rsidRPr="001A6E42" w:rsidRDefault="004B6D9F" w:rsidP="000D25EC">
      <w:pPr>
        <w:widowControl w:val="0"/>
        <w:autoSpaceDE w:val="0"/>
        <w:autoSpaceDN w:val="0"/>
        <w:spacing w:after="0" w:line="360" w:lineRule="auto"/>
        <w:ind w:left="1440"/>
        <w:rPr>
          <w:rFonts w:ascii="Arial" w:eastAsiaTheme="minorEastAsia" w:hAnsi="Arial" w:cs="Arial"/>
          <w:i/>
          <w:iCs/>
          <w:kern w:val="24"/>
          <w:sz w:val="24"/>
          <w:szCs w:val="24"/>
          <w:lang w:eastAsia="en-GB"/>
        </w:rPr>
      </w:pPr>
    </w:p>
    <w:p w14:paraId="40A1ED8D" w14:textId="02894B67" w:rsidR="001A6E42" w:rsidRPr="001A6E42" w:rsidRDefault="001A6E42" w:rsidP="007C1205">
      <w:pPr>
        <w:widowControl w:val="0"/>
        <w:numPr>
          <w:ilvl w:val="0"/>
          <w:numId w:val="7"/>
        </w:numPr>
        <w:autoSpaceDE w:val="0"/>
        <w:autoSpaceDN w:val="0"/>
        <w:spacing w:after="0" w:line="360" w:lineRule="auto"/>
        <w:contextualSpacing/>
        <w:rPr>
          <w:rFonts w:ascii="Arial" w:eastAsia="Times New Roman" w:hAnsi="Arial" w:cs="Arial"/>
          <w:sz w:val="24"/>
          <w:szCs w:val="24"/>
          <w:lang w:eastAsia="en-GB"/>
        </w:rPr>
      </w:pPr>
      <w:r w:rsidRPr="001A6E42">
        <w:rPr>
          <w:rFonts w:ascii="Arial" w:eastAsiaTheme="minorEastAsia" w:hAnsi="Arial" w:cs="Arial"/>
          <w:b/>
          <w:bCs/>
          <w:kern w:val="24"/>
          <w:sz w:val="24"/>
          <w:szCs w:val="24"/>
          <w:lang w:eastAsia="en-GB"/>
        </w:rPr>
        <w:t xml:space="preserve">Extremism and hate crime </w:t>
      </w:r>
      <w:r w:rsidRPr="001A6E42">
        <w:rPr>
          <w:rFonts w:ascii="Arial" w:eastAsiaTheme="minorEastAsia" w:hAnsi="Arial" w:cs="Arial"/>
          <w:i/>
          <w:iCs/>
          <w:kern w:val="24"/>
          <w:sz w:val="24"/>
          <w:szCs w:val="24"/>
          <w:lang w:eastAsia="en-GB"/>
        </w:rPr>
        <w:t xml:space="preserve">– </w:t>
      </w:r>
      <w:r w:rsidRPr="001A6E42">
        <w:rPr>
          <w:rFonts w:ascii="Arial" w:eastAsiaTheme="minorEastAsia" w:hAnsi="Arial" w:cs="Arial"/>
          <w:kern w:val="24"/>
          <w:sz w:val="24"/>
          <w:szCs w:val="24"/>
          <w:lang w:eastAsia="en-GB"/>
        </w:rPr>
        <w:t>To prevent people from being drawn into terrorism</w:t>
      </w:r>
      <w:r w:rsidR="00F512C4">
        <w:rPr>
          <w:rFonts w:ascii="Arial" w:eastAsiaTheme="minorEastAsia" w:hAnsi="Arial" w:cs="Arial"/>
          <w:kern w:val="24"/>
          <w:sz w:val="24"/>
          <w:szCs w:val="24"/>
          <w:lang w:eastAsia="en-GB"/>
        </w:rPr>
        <w:t xml:space="preserve"> or supporting terrorism</w:t>
      </w:r>
      <w:r w:rsidRPr="001A6E42">
        <w:rPr>
          <w:rFonts w:ascii="Arial" w:eastAsiaTheme="minorEastAsia" w:hAnsi="Arial" w:cs="Arial"/>
          <w:kern w:val="24"/>
          <w:sz w:val="24"/>
          <w:szCs w:val="24"/>
          <w:lang w:eastAsia="en-GB"/>
        </w:rPr>
        <w:t>; and to improve hate crime reporting rates.</w:t>
      </w:r>
    </w:p>
    <w:p w14:paraId="40A1ED8E" w14:textId="77777777" w:rsidR="001A6E42" w:rsidRPr="004B6D9F" w:rsidRDefault="001A6E42" w:rsidP="000D25EC">
      <w:pPr>
        <w:spacing w:after="0" w:line="360" w:lineRule="auto"/>
        <w:rPr>
          <w:rFonts w:ascii="Arial" w:eastAsia="Times" w:hAnsi="Arial" w:cs="Arial"/>
          <w:color w:val="3E007A"/>
          <w:sz w:val="24"/>
          <w:szCs w:val="24"/>
        </w:rPr>
      </w:pPr>
    </w:p>
    <w:p w14:paraId="40A1ED8F" w14:textId="77777777" w:rsidR="001A6E42" w:rsidRPr="004B6D9F" w:rsidRDefault="001A6E42" w:rsidP="004B6D9F">
      <w:pPr>
        <w:spacing w:after="0" w:line="360" w:lineRule="auto"/>
        <w:jc w:val="both"/>
        <w:rPr>
          <w:rFonts w:ascii="Arial" w:eastAsia="Times" w:hAnsi="Arial" w:cs="Arial"/>
          <w:color w:val="3E007A"/>
          <w:sz w:val="24"/>
          <w:szCs w:val="24"/>
        </w:rPr>
      </w:pPr>
    </w:p>
    <w:p w14:paraId="40A1ED90" w14:textId="77777777" w:rsidR="001A6E42" w:rsidRPr="004B6D9F" w:rsidRDefault="001A6E42" w:rsidP="004B6D9F">
      <w:pPr>
        <w:spacing w:after="0" w:line="360" w:lineRule="auto"/>
        <w:jc w:val="both"/>
        <w:rPr>
          <w:rFonts w:ascii="Arial" w:eastAsia="Times" w:hAnsi="Arial" w:cs="Arial"/>
          <w:color w:val="3E007A"/>
          <w:sz w:val="24"/>
          <w:szCs w:val="24"/>
        </w:rPr>
      </w:pPr>
    </w:p>
    <w:p w14:paraId="40A1ED91" w14:textId="77777777" w:rsidR="001A6E42" w:rsidRPr="004B6D9F" w:rsidRDefault="001A6E42" w:rsidP="004B6D9F">
      <w:pPr>
        <w:spacing w:after="0" w:line="360" w:lineRule="auto"/>
        <w:jc w:val="both"/>
        <w:rPr>
          <w:rFonts w:ascii="Arial" w:eastAsia="Times" w:hAnsi="Arial" w:cs="Arial"/>
          <w:color w:val="3E007A"/>
          <w:sz w:val="24"/>
          <w:szCs w:val="24"/>
        </w:rPr>
      </w:pPr>
    </w:p>
    <w:p w14:paraId="40A1ED92" w14:textId="77777777" w:rsidR="001A6E42" w:rsidRPr="004B6D9F" w:rsidRDefault="001A6E42" w:rsidP="004B6D9F">
      <w:pPr>
        <w:spacing w:after="0" w:line="360" w:lineRule="auto"/>
        <w:jc w:val="both"/>
        <w:rPr>
          <w:rFonts w:ascii="Arial" w:eastAsia="Times" w:hAnsi="Arial" w:cs="Arial"/>
          <w:color w:val="3E007A"/>
          <w:sz w:val="24"/>
          <w:szCs w:val="24"/>
        </w:rPr>
      </w:pPr>
    </w:p>
    <w:p w14:paraId="40A1ED93" w14:textId="77777777" w:rsidR="001A6E42" w:rsidRPr="004B6D9F" w:rsidRDefault="001A6E42" w:rsidP="004B6D9F">
      <w:pPr>
        <w:spacing w:after="0" w:line="360" w:lineRule="auto"/>
        <w:jc w:val="both"/>
        <w:rPr>
          <w:rFonts w:ascii="Arial" w:eastAsia="Times" w:hAnsi="Arial" w:cs="Arial"/>
          <w:color w:val="3E007A"/>
          <w:sz w:val="24"/>
          <w:szCs w:val="24"/>
        </w:rPr>
      </w:pPr>
    </w:p>
    <w:p w14:paraId="40A1ED94" w14:textId="77777777" w:rsidR="001A6E42" w:rsidRDefault="001A6E42" w:rsidP="00EF3B2E">
      <w:pPr>
        <w:spacing w:after="0" w:line="360" w:lineRule="auto"/>
        <w:rPr>
          <w:rFonts w:ascii="Arial" w:eastAsia="Times" w:hAnsi="Arial" w:cs="Arial"/>
          <w:color w:val="3E007A"/>
          <w:sz w:val="28"/>
          <w:szCs w:val="28"/>
        </w:rPr>
      </w:pPr>
    </w:p>
    <w:p w14:paraId="40A1ED95" w14:textId="77777777" w:rsidR="001A6E42" w:rsidRDefault="001A6E42" w:rsidP="00EF3B2E">
      <w:pPr>
        <w:spacing w:after="0" w:line="360" w:lineRule="auto"/>
        <w:rPr>
          <w:rFonts w:ascii="Arial" w:eastAsia="Times" w:hAnsi="Arial" w:cs="Arial"/>
          <w:color w:val="3E007A"/>
          <w:sz w:val="28"/>
          <w:szCs w:val="28"/>
        </w:rPr>
      </w:pPr>
    </w:p>
    <w:p w14:paraId="40A1ED96" w14:textId="77777777" w:rsidR="001A6E42" w:rsidRDefault="001A6E42" w:rsidP="00EF3B2E">
      <w:pPr>
        <w:spacing w:after="0" w:line="360" w:lineRule="auto"/>
        <w:rPr>
          <w:rFonts w:ascii="Arial" w:eastAsia="Times" w:hAnsi="Arial" w:cs="Arial"/>
          <w:color w:val="3E007A"/>
          <w:sz w:val="28"/>
          <w:szCs w:val="28"/>
        </w:rPr>
      </w:pPr>
    </w:p>
    <w:p w14:paraId="40A1ED9D" w14:textId="36712A6E" w:rsidR="00844A37" w:rsidRDefault="00844A37">
      <w:pPr>
        <w:spacing w:after="0" w:line="240" w:lineRule="auto"/>
        <w:rPr>
          <w:rFonts w:ascii="Arial" w:eastAsia="Times" w:hAnsi="Arial" w:cs="Arial"/>
          <w:color w:val="3E007A"/>
          <w:sz w:val="28"/>
          <w:szCs w:val="28"/>
        </w:rPr>
      </w:pPr>
    </w:p>
    <w:p w14:paraId="40A1ED9E" w14:textId="77777777" w:rsidR="00AB4CA9" w:rsidRPr="001E2CDC" w:rsidRDefault="004B6D9F" w:rsidP="007C1205">
      <w:pPr>
        <w:pStyle w:val="Header1"/>
        <w:numPr>
          <w:ilvl w:val="0"/>
          <w:numId w:val="14"/>
        </w:numPr>
        <w:rPr>
          <w:color w:val="3E007A"/>
        </w:rPr>
      </w:pPr>
      <w:bookmarkStart w:id="9" w:name="_Toc515986744"/>
      <w:r w:rsidRPr="001E2CDC">
        <w:rPr>
          <w:color w:val="3E007A"/>
        </w:rPr>
        <w:lastRenderedPageBreak/>
        <w:t>High Volume C</w:t>
      </w:r>
      <w:r w:rsidR="00AB4CA9" w:rsidRPr="001E2CDC">
        <w:rPr>
          <w:color w:val="3E007A"/>
        </w:rPr>
        <w:t>rime</w:t>
      </w:r>
      <w:bookmarkEnd w:id="9"/>
    </w:p>
    <w:p w14:paraId="40A1ED9F" w14:textId="77777777" w:rsidR="006A082E" w:rsidRDefault="006A082E" w:rsidP="000D25EC">
      <w:pPr>
        <w:spacing w:after="0" w:line="360" w:lineRule="auto"/>
        <w:rPr>
          <w:rFonts w:ascii="Arial" w:eastAsia="Times" w:hAnsi="Arial" w:cs="Arial"/>
          <w:sz w:val="24"/>
          <w:szCs w:val="24"/>
        </w:rPr>
      </w:pPr>
    </w:p>
    <w:p w14:paraId="40A1EDA0" w14:textId="77777777" w:rsidR="005C1864" w:rsidRDefault="001E2CDC" w:rsidP="000D25EC">
      <w:pPr>
        <w:spacing w:after="0" w:line="360" w:lineRule="auto"/>
        <w:rPr>
          <w:rFonts w:ascii="Arial" w:eastAsia="Times" w:hAnsi="Arial" w:cs="Arial"/>
          <w:sz w:val="24"/>
          <w:szCs w:val="24"/>
        </w:rPr>
      </w:pPr>
      <w:r w:rsidRPr="00976833">
        <w:rPr>
          <w:bCs/>
          <w:noProof/>
          <w:lang w:eastAsia="en-GB"/>
        </w:rPr>
        <mc:AlternateContent>
          <mc:Choice Requires="wps">
            <w:drawing>
              <wp:anchor distT="0" distB="0" distL="114300" distR="114300" simplePos="0" relativeHeight="251654138" behindDoc="1" locked="0" layoutInCell="1" allowOverlap="1" wp14:anchorId="40A1F039" wp14:editId="40A1F03A">
                <wp:simplePos x="0" y="0"/>
                <wp:positionH relativeFrom="column">
                  <wp:posOffset>4106174</wp:posOffset>
                </wp:positionH>
                <wp:positionV relativeFrom="paragraph">
                  <wp:posOffset>477820</wp:posOffset>
                </wp:positionV>
                <wp:extent cx="2259965" cy="1971040"/>
                <wp:effectExtent l="0" t="0" r="26035" b="10160"/>
                <wp:wrapNone/>
                <wp:docPr id="703" name="Rounded Rectangle 703"/>
                <wp:cNvGraphicFramePr/>
                <a:graphic xmlns:a="http://schemas.openxmlformats.org/drawingml/2006/main">
                  <a:graphicData uri="http://schemas.microsoft.com/office/word/2010/wordprocessingShape">
                    <wps:wsp>
                      <wps:cNvSpPr/>
                      <wps:spPr>
                        <a:xfrm>
                          <a:off x="0" y="0"/>
                          <a:ext cx="2259965" cy="1971040"/>
                        </a:xfrm>
                        <a:prstGeom prst="roundRect">
                          <a:avLst/>
                        </a:prstGeom>
                        <a:solidFill>
                          <a:schemeClr val="accent4">
                            <a:lumMod val="20000"/>
                            <a:lumOff val="80000"/>
                            <a:alpha val="46000"/>
                          </a:schemeClr>
                        </a:solidFill>
                        <a:ln w="25400" cap="flat" cmpd="sng" algn="ctr">
                          <a:solidFill>
                            <a:srgbClr val="3E00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03" o:spid="_x0000_s1026" style="position:absolute;margin-left:323.3pt;margin-top:37.6pt;width:177.95pt;height:155.2pt;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" fillcolor="#e5dfec [663]" strokecolor="#3e007a" strokeweight="2pt">
                <v:fill opacity="30069f"/>
              </v:roundrect>
            </w:pict>
          </mc:Fallback>
        </mc:AlternateContent>
      </w:r>
      <w:r w:rsidR="00FC6330" w:rsidRPr="00E55878">
        <w:rPr>
          <w:rFonts w:eastAsia="Arial"/>
          <w:noProof/>
          <w:color w:val="5F497A" w:themeColor="accent4" w:themeShade="BF"/>
          <w:sz w:val="40"/>
          <w:szCs w:val="40"/>
          <w:lang w:eastAsia="en-GB"/>
        </w:rPr>
        <mc:AlternateContent>
          <mc:Choice Requires="wps">
            <w:drawing>
              <wp:anchor distT="0" distB="0" distL="114300" distR="114300" simplePos="0" relativeHeight="251673600" behindDoc="1" locked="0" layoutInCell="1" allowOverlap="1" wp14:anchorId="40A1F03B" wp14:editId="40A1F03C">
                <wp:simplePos x="0" y="0"/>
                <wp:positionH relativeFrom="column">
                  <wp:posOffset>4105910</wp:posOffset>
                </wp:positionH>
                <wp:positionV relativeFrom="paragraph">
                  <wp:posOffset>477520</wp:posOffset>
                </wp:positionV>
                <wp:extent cx="2197100" cy="2077720"/>
                <wp:effectExtent l="0" t="0" r="0" b="0"/>
                <wp:wrapTight wrapText="bothSides">
                  <wp:wrapPolygon edited="0">
                    <wp:start x="562" y="0"/>
                    <wp:lineTo x="562" y="21389"/>
                    <wp:lineTo x="20976" y="21389"/>
                    <wp:lineTo x="20976" y="0"/>
                    <wp:lineTo x="562"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077720"/>
                        </a:xfrm>
                        <a:prstGeom prst="rect">
                          <a:avLst/>
                        </a:prstGeom>
                        <a:noFill/>
                        <a:ln w="9525">
                          <a:noFill/>
                          <a:miter lim="800000"/>
                          <a:headEnd/>
                          <a:tailEnd/>
                        </a:ln>
                      </wps:spPr>
                      <wps:txbx>
                        <w:txbxContent>
                          <w:p w14:paraId="40A1F0F7" w14:textId="77777777" w:rsidR="00174699" w:rsidRPr="00976833" w:rsidRDefault="00174699" w:rsidP="00F02942">
                            <w:pPr>
                              <w:rPr>
                                <w:b/>
                                <w:color w:val="000000" w:themeColor="text1"/>
                                <w:sz w:val="32"/>
                                <w:szCs w:val="32"/>
                              </w:rPr>
                            </w:pPr>
                            <w:r w:rsidRPr="00976833">
                              <w:rPr>
                                <w:b/>
                                <w:color w:val="000000" w:themeColor="text1"/>
                                <w:sz w:val="32"/>
                                <w:szCs w:val="32"/>
                              </w:rPr>
                              <w:t xml:space="preserve">Quick Facts       </w:t>
                            </w:r>
                            <w:r w:rsidRPr="00976833">
                              <w:rPr>
                                <w:b/>
                                <w:noProof/>
                                <w:color w:val="000000" w:themeColor="text1"/>
                                <w:sz w:val="32"/>
                                <w:szCs w:val="32"/>
                                <w:lang w:eastAsia="en-GB"/>
                              </w:rPr>
                              <w:drawing>
                                <wp:inline distT="0" distB="0" distL="0" distR="0" wp14:anchorId="40A1F16B" wp14:editId="40A1F16C">
                                  <wp:extent cx="333375" cy="3333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14:paraId="40A1F0F8" w14:textId="77777777" w:rsidR="00174699" w:rsidRPr="00976833" w:rsidRDefault="00174699" w:rsidP="00F02942">
                            <w:pPr>
                              <w:rPr>
                                <w:rFonts w:ascii="Arial" w:hAnsi="Arial" w:cs="Arial"/>
                                <w:color w:val="000000" w:themeColor="text1"/>
                              </w:rPr>
                            </w:pPr>
                            <w:r w:rsidRPr="00976833">
                              <w:rPr>
                                <w:rFonts w:ascii="Arial" w:hAnsi="Arial" w:cs="Arial"/>
                                <w:b/>
                                <w:color w:val="000000" w:themeColor="text1"/>
                              </w:rPr>
                              <w:t>2017:</w:t>
                            </w:r>
                            <w:r w:rsidRPr="00976833">
                              <w:rPr>
                                <w:rFonts w:ascii="Arial" w:hAnsi="Arial" w:cs="Arial"/>
                                <w:color w:val="000000" w:themeColor="text1"/>
                              </w:rPr>
                              <w:t xml:space="preserve"> </w:t>
                            </w:r>
                            <w:r w:rsidRPr="00976833">
                              <w:rPr>
                                <w:rFonts w:ascii="Arial" w:hAnsi="Arial" w:cs="Arial"/>
                                <w:b/>
                                <w:color w:val="000000" w:themeColor="text1"/>
                              </w:rPr>
                              <w:t>2,043</w:t>
                            </w:r>
                            <w:r w:rsidRPr="00976833">
                              <w:rPr>
                                <w:rFonts w:ascii="Arial" w:hAnsi="Arial" w:cs="Arial"/>
                                <w:color w:val="000000" w:themeColor="text1"/>
                              </w:rPr>
                              <w:t xml:space="preserve"> recorded burglaries, </w:t>
                            </w:r>
                            <w:r w:rsidRPr="00976833">
                              <w:rPr>
                                <w:rFonts w:ascii="Arial" w:hAnsi="Arial" w:cs="Arial"/>
                                <w:b/>
                                <w:color w:val="000000" w:themeColor="text1"/>
                              </w:rPr>
                              <w:t>8.21</w:t>
                            </w:r>
                            <w:r w:rsidRPr="00976833">
                              <w:rPr>
                                <w:rFonts w:ascii="Arial" w:hAnsi="Arial" w:cs="Arial"/>
                                <w:color w:val="000000" w:themeColor="text1"/>
                              </w:rPr>
                              <w:t xml:space="preserve"> per 1,000 pop </w:t>
                            </w:r>
                          </w:p>
                          <w:p w14:paraId="40A1F0F9" w14:textId="77777777" w:rsidR="00174699" w:rsidRPr="00976833" w:rsidRDefault="00174699" w:rsidP="00F02942">
                            <w:pPr>
                              <w:rPr>
                                <w:rFonts w:ascii="Arial" w:hAnsi="Arial" w:cs="Arial"/>
                                <w:color w:val="000000" w:themeColor="text1"/>
                              </w:rPr>
                            </w:pPr>
                            <w:r w:rsidRPr="00976833">
                              <w:rPr>
                                <w:rFonts w:ascii="Arial" w:hAnsi="Arial" w:cs="Arial"/>
                                <w:b/>
                                <w:color w:val="000000" w:themeColor="text1"/>
                              </w:rPr>
                              <w:t>2016:</w:t>
                            </w:r>
                            <w:r w:rsidRPr="00976833">
                              <w:rPr>
                                <w:rFonts w:ascii="Arial" w:hAnsi="Arial" w:cs="Arial"/>
                                <w:color w:val="000000" w:themeColor="text1"/>
                              </w:rPr>
                              <w:t xml:space="preserve"> </w:t>
                            </w:r>
                            <w:r w:rsidRPr="00976833">
                              <w:rPr>
                                <w:rFonts w:ascii="Arial" w:hAnsi="Arial" w:cs="Arial"/>
                                <w:b/>
                                <w:color w:val="000000" w:themeColor="text1"/>
                              </w:rPr>
                              <w:t>1,995</w:t>
                            </w:r>
                            <w:r w:rsidRPr="00976833">
                              <w:rPr>
                                <w:rFonts w:ascii="Arial" w:hAnsi="Arial" w:cs="Arial"/>
                                <w:color w:val="000000" w:themeColor="text1"/>
                              </w:rPr>
                              <w:t xml:space="preserve"> recorded burglaries, </w:t>
                            </w:r>
                            <w:r w:rsidRPr="00976833">
                              <w:rPr>
                                <w:rFonts w:ascii="Arial" w:hAnsi="Arial" w:cs="Arial"/>
                                <w:b/>
                                <w:color w:val="000000" w:themeColor="text1"/>
                              </w:rPr>
                              <w:t>8.02</w:t>
                            </w:r>
                            <w:r w:rsidRPr="00976833">
                              <w:rPr>
                                <w:rFonts w:ascii="Arial" w:hAnsi="Arial" w:cs="Arial"/>
                                <w:color w:val="000000" w:themeColor="text1"/>
                              </w:rPr>
                              <w:t xml:space="preserve"> per 1,000 pop </w:t>
                            </w:r>
                          </w:p>
                          <w:p w14:paraId="40A1F0FA" w14:textId="77777777" w:rsidR="00174699" w:rsidRPr="00976833" w:rsidRDefault="00174699" w:rsidP="00F02942">
                            <w:pPr>
                              <w:widowControl w:val="0"/>
                              <w:autoSpaceDE w:val="0"/>
                              <w:autoSpaceDN w:val="0"/>
                              <w:spacing w:after="0" w:line="240" w:lineRule="auto"/>
                              <w:rPr>
                                <w:rFonts w:ascii="Arial" w:eastAsia="Arial" w:hAnsi="Arial" w:cs="Arial"/>
                                <w:b/>
                                <w:color w:val="000000" w:themeColor="text1"/>
                                <w:lang w:val="en-US"/>
                              </w:rPr>
                            </w:pPr>
                            <w:r w:rsidRPr="00976833">
                              <w:rPr>
                                <w:rFonts w:ascii="Arial" w:eastAsia="Arial" w:hAnsi="Arial" w:cs="Arial"/>
                                <w:b/>
                                <w:color w:val="000000" w:themeColor="text1"/>
                                <w:lang w:val="en-US"/>
                              </w:rPr>
                              <w:t xml:space="preserve">Lowest rate increase amongst </w:t>
                            </w:r>
                            <w:r w:rsidRPr="00976833">
                              <w:rPr>
                                <w:rFonts w:ascii="Arial" w:eastAsia="Arial" w:hAnsi="Arial" w:cs="Arial"/>
                                <w:b/>
                                <w:i/>
                                <w:color w:val="000000" w:themeColor="text1"/>
                                <w:lang w:val="en-US"/>
                              </w:rPr>
                              <w:t>Nearest Neighbour</w:t>
                            </w:r>
                            <w:r w:rsidRPr="00976833">
                              <w:rPr>
                                <w:rFonts w:ascii="Arial" w:eastAsia="Arial" w:hAnsi="Arial" w:cs="Arial"/>
                                <w:b/>
                                <w:color w:val="000000" w:themeColor="text1"/>
                                <w:lang w:val="en-US"/>
                              </w:rPr>
                              <w:t xml:space="preserve"> group</w:t>
                            </w:r>
                          </w:p>
                          <w:p w14:paraId="40A1F0FB" w14:textId="77777777" w:rsidR="00174699" w:rsidRPr="00976833" w:rsidRDefault="00174699" w:rsidP="00F02942">
                            <w:pPr>
                              <w:rPr>
                                <w:color w:val="000000" w:themeColor="text1"/>
                              </w:rPr>
                            </w:pPr>
                          </w:p>
                          <w:p w14:paraId="40A1F0FC" w14:textId="77777777" w:rsidR="00174699" w:rsidRPr="00925279" w:rsidRDefault="00174699" w:rsidP="00F02942">
                            <w:pPr>
                              <w:rPr>
                                <w:b/>
                              </w:rPr>
                            </w:pPr>
                            <w:r>
                              <w:rPr>
                                <w:b/>
                              </w:rPr>
                              <w:t>Lowest</w:t>
                            </w:r>
                            <w:r w:rsidRPr="00925279">
                              <w:rPr>
                                <w:b/>
                              </w:rPr>
                              <w:t xml:space="preserve"> rate increase amongst </w:t>
                            </w:r>
                            <w:r w:rsidRPr="00925279">
                              <w:rPr>
                                <w:b/>
                                <w:i/>
                              </w:rPr>
                              <w:t>Nearest Neighbour</w:t>
                            </w:r>
                            <w:r w:rsidRPr="00925279">
                              <w:rPr>
                                <w:b/>
                              </w:rPr>
                              <w:t xml:space="preserve"> group</w:t>
                            </w:r>
                          </w:p>
                          <w:p w14:paraId="40A1F0FD" w14:textId="77777777" w:rsidR="00174699" w:rsidRDefault="00174699" w:rsidP="00F02942"/>
                          <w:p w14:paraId="40A1F0FE" w14:textId="77777777" w:rsidR="00174699" w:rsidRDefault="00174699" w:rsidP="00F029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23.3pt;margin-top:37.6pt;width:173pt;height:16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" filled="f" stroked="f">
                <v:textbox>
                  <w:txbxContent>
                    <w:p w14:paraId="40A1F0F7" w14:textId="77777777" w:rsidR="00174699" w:rsidRPr="00976833" w:rsidRDefault="00174699" w:rsidP="00F02942">
                      <w:pPr>
                        <w:rPr>
                          <w:b/>
                          <w:color w:val="000000" w:themeColor="text1"/>
                          <w:sz w:val="32"/>
                          <w:szCs w:val="32"/>
                        </w:rPr>
                      </w:pPr>
                      <w:r w:rsidRPr="00976833">
                        <w:rPr>
                          <w:b/>
                          <w:color w:val="000000" w:themeColor="text1"/>
                          <w:sz w:val="32"/>
                          <w:szCs w:val="32"/>
                        </w:rPr>
                        <w:t xml:space="preserve">Quick Facts       </w:t>
                      </w:r>
                      <w:r w:rsidRPr="00976833">
                        <w:rPr>
                          <w:b/>
                          <w:noProof/>
                          <w:color w:val="000000" w:themeColor="text1"/>
                          <w:sz w:val="32"/>
                          <w:szCs w:val="32"/>
                          <w:lang w:eastAsia="en-GB"/>
                        </w:rPr>
                        <w:drawing>
                          <wp:inline distT="0" distB="0" distL="0" distR="0" wp14:anchorId="40A1F16B" wp14:editId="40A1F16C">
                            <wp:extent cx="333375" cy="3333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14:paraId="40A1F0F8" w14:textId="77777777" w:rsidR="00174699" w:rsidRPr="00976833" w:rsidRDefault="00174699" w:rsidP="00F02942">
                      <w:pPr>
                        <w:rPr>
                          <w:rFonts w:ascii="Arial" w:hAnsi="Arial" w:cs="Arial"/>
                          <w:color w:val="000000" w:themeColor="text1"/>
                        </w:rPr>
                      </w:pPr>
                      <w:r w:rsidRPr="00976833">
                        <w:rPr>
                          <w:rFonts w:ascii="Arial" w:hAnsi="Arial" w:cs="Arial"/>
                          <w:b/>
                          <w:color w:val="000000" w:themeColor="text1"/>
                        </w:rPr>
                        <w:t>2017:</w:t>
                      </w:r>
                      <w:r w:rsidRPr="00976833">
                        <w:rPr>
                          <w:rFonts w:ascii="Arial" w:hAnsi="Arial" w:cs="Arial"/>
                          <w:color w:val="000000" w:themeColor="text1"/>
                        </w:rPr>
                        <w:t xml:space="preserve"> </w:t>
                      </w:r>
                      <w:r w:rsidRPr="00976833">
                        <w:rPr>
                          <w:rFonts w:ascii="Arial" w:hAnsi="Arial" w:cs="Arial"/>
                          <w:b/>
                          <w:color w:val="000000" w:themeColor="text1"/>
                        </w:rPr>
                        <w:t>2,043</w:t>
                      </w:r>
                      <w:r w:rsidRPr="00976833">
                        <w:rPr>
                          <w:rFonts w:ascii="Arial" w:hAnsi="Arial" w:cs="Arial"/>
                          <w:color w:val="000000" w:themeColor="text1"/>
                        </w:rPr>
                        <w:t xml:space="preserve"> recorded burglaries, </w:t>
                      </w:r>
                      <w:r w:rsidRPr="00976833">
                        <w:rPr>
                          <w:rFonts w:ascii="Arial" w:hAnsi="Arial" w:cs="Arial"/>
                          <w:b/>
                          <w:color w:val="000000" w:themeColor="text1"/>
                        </w:rPr>
                        <w:t>8.21</w:t>
                      </w:r>
                      <w:r w:rsidRPr="00976833">
                        <w:rPr>
                          <w:rFonts w:ascii="Arial" w:hAnsi="Arial" w:cs="Arial"/>
                          <w:color w:val="000000" w:themeColor="text1"/>
                        </w:rPr>
                        <w:t xml:space="preserve"> per 1,000 pop </w:t>
                      </w:r>
                    </w:p>
                    <w:p w14:paraId="40A1F0F9" w14:textId="77777777" w:rsidR="00174699" w:rsidRPr="00976833" w:rsidRDefault="00174699" w:rsidP="00F02942">
                      <w:pPr>
                        <w:rPr>
                          <w:rFonts w:ascii="Arial" w:hAnsi="Arial" w:cs="Arial"/>
                          <w:color w:val="000000" w:themeColor="text1"/>
                        </w:rPr>
                      </w:pPr>
                      <w:r w:rsidRPr="00976833">
                        <w:rPr>
                          <w:rFonts w:ascii="Arial" w:hAnsi="Arial" w:cs="Arial"/>
                          <w:b/>
                          <w:color w:val="000000" w:themeColor="text1"/>
                        </w:rPr>
                        <w:t>2016:</w:t>
                      </w:r>
                      <w:r w:rsidRPr="00976833">
                        <w:rPr>
                          <w:rFonts w:ascii="Arial" w:hAnsi="Arial" w:cs="Arial"/>
                          <w:color w:val="000000" w:themeColor="text1"/>
                        </w:rPr>
                        <w:t xml:space="preserve"> </w:t>
                      </w:r>
                      <w:r w:rsidRPr="00976833">
                        <w:rPr>
                          <w:rFonts w:ascii="Arial" w:hAnsi="Arial" w:cs="Arial"/>
                          <w:b/>
                          <w:color w:val="000000" w:themeColor="text1"/>
                        </w:rPr>
                        <w:t>1,995</w:t>
                      </w:r>
                      <w:r w:rsidRPr="00976833">
                        <w:rPr>
                          <w:rFonts w:ascii="Arial" w:hAnsi="Arial" w:cs="Arial"/>
                          <w:color w:val="000000" w:themeColor="text1"/>
                        </w:rPr>
                        <w:t xml:space="preserve"> recorded burglaries, </w:t>
                      </w:r>
                      <w:r w:rsidRPr="00976833">
                        <w:rPr>
                          <w:rFonts w:ascii="Arial" w:hAnsi="Arial" w:cs="Arial"/>
                          <w:b/>
                          <w:color w:val="000000" w:themeColor="text1"/>
                        </w:rPr>
                        <w:t>8.02</w:t>
                      </w:r>
                      <w:r w:rsidRPr="00976833">
                        <w:rPr>
                          <w:rFonts w:ascii="Arial" w:hAnsi="Arial" w:cs="Arial"/>
                          <w:color w:val="000000" w:themeColor="text1"/>
                        </w:rPr>
                        <w:t xml:space="preserve"> per 1,000 pop </w:t>
                      </w:r>
                    </w:p>
                    <w:p w14:paraId="40A1F0FA" w14:textId="77777777" w:rsidR="00174699" w:rsidRPr="00976833" w:rsidRDefault="00174699" w:rsidP="00F02942">
                      <w:pPr>
                        <w:widowControl w:val="0"/>
                        <w:autoSpaceDE w:val="0"/>
                        <w:autoSpaceDN w:val="0"/>
                        <w:spacing w:after="0" w:line="240" w:lineRule="auto"/>
                        <w:rPr>
                          <w:rFonts w:ascii="Arial" w:eastAsia="Arial" w:hAnsi="Arial" w:cs="Arial"/>
                          <w:b/>
                          <w:color w:val="000000" w:themeColor="text1"/>
                          <w:lang w:val="en-US"/>
                        </w:rPr>
                      </w:pPr>
                      <w:r w:rsidRPr="00976833">
                        <w:rPr>
                          <w:rFonts w:ascii="Arial" w:eastAsia="Arial" w:hAnsi="Arial" w:cs="Arial"/>
                          <w:b/>
                          <w:color w:val="000000" w:themeColor="text1"/>
                          <w:lang w:val="en-US"/>
                        </w:rPr>
                        <w:t xml:space="preserve">Lowest rate increase amongst </w:t>
                      </w:r>
                      <w:r w:rsidRPr="00976833">
                        <w:rPr>
                          <w:rFonts w:ascii="Arial" w:eastAsia="Arial" w:hAnsi="Arial" w:cs="Arial"/>
                          <w:b/>
                          <w:i/>
                          <w:color w:val="000000" w:themeColor="text1"/>
                          <w:lang w:val="en-US"/>
                        </w:rPr>
                        <w:t>Nearest Neighbour</w:t>
                      </w:r>
                      <w:r w:rsidRPr="00976833">
                        <w:rPr>
                          <w:rFonts w:ascii="Arial" w:eastAsia="Arial" w:hAnsi="Arial" w:cs="Arial"/>
                          <w:b/>
                          <w:color w:val="000000" w:themeColor="text1"/>
                          <w:lang w:val="en-US"/>
                        </w:rPr>
                        <w:t xml:space="preserve"> group</w:t>
                      </w:r>
                    </w:p>
                    <w:p w14:paraId="40A1F0FB" w14:textId="77777777" w:rsidR="00174699" w:rsidRPr="00976833" w:rsidRDefault="00174699" w:rsidP="00F02942">
                      <w:pPr>
                        <w:rPr>
                          <w:color w:val="000000" w:themeColor="text1"/>
                        </w:rPr>
                      </w:pPr>
                    </w:p>
                    <w:p w14:paraId="40A1F0FC" w14:textId="77777777" w:rsidR="00174699" w:rsidRPr="00925279" w:rsidRDefault="00174699" w:rsidP="00F02942">
                      <w:pPr>
                        <w:rPr>
                          <w:b/>
                        </w:rPr>
                      </w:pPr>
                      <w:r>
                        <w:rPr>
                          <w:b/>
                        </w:rPr>
                        <w:t>Lowest</w:t>
                      </w:r>
                      <w:r w:rsidRPr="00925279">
                        <w:rPr>
                          <w:b/>
                        </w:rPr>
                        <w:t xml:space="preserve"> rate increase amongst </w:t>
                      </w:r>
                      <w:r w:rsidRPr="00925279">
                        <w:rPr>
                          <w:b/>
                          <w:i/>
                        </w:rPr>
                        <w:t>Nearest Neighbour</w:t>
                      </w:r>
                      <w:r w:rsidRPr="00925279">
                        <w:rPr>
                          <w:b/>
                        </w:rPr>
                        <w:t xml:space="preserve"> group</w:t>
                      </w:r>
                    </w:p>
                    <w:p w14:paraId="40A1F0FD" w14:textId="77777777" w:rsidR="00174699" w:rsidRDefault="00174699" w:rsidP="00F02942"/>
                    <w:p w14:paraId="40A1F0FE" w14:textId="77777777" w:rsidR="00174699" w:rsidRDefault="00174699" w:rsidP="00F02942"/>
                  </w:txbxContent>
                </v:textbox>
                <w10:wrap type="tight"/>
              </v:shape>
            </w:pict>
          </mc:Fallback>
        </mc:AlternateContent>
      </w:r>
      <w:r w:rsidR="00AB4CA9" w:rsidRPr="00AB4CA9">
        <w:rPr>
          <w:rFonts w:ascii="Arial" w:eastAsia="Times" w:hAnsi="Arial" w:cs="Arial"/>
          <w:sz w:val="24"/>
          <w:szCs w:val="24"/>
        </w:rPr>
        <w:t>The following crimes will be prioritised following a significant increase in these areas and in agreement with the Mayor’s Office for Policing and Crime (MOPAC):</w:t>
      </w:r>
    </w:p>
    <w:p w14:paraId="40A1EDA1" w14:textId="77777777" w:rsidR="00005854" w:rsidRPr="001E2CDC" w:rsidRDefault="00005854" w:rsidP="000D25EC">
      <w:pPr>
        <w:pStyle w:val="NEXTone"/>
        <w:rPr>
          <w:color w:val="3E007A"/>
          <w:sz w:val="36"/>
          <w:szCs w:val="36"/>
        </w:rPr>
      </w:pPr>
      <w:bookmarkStart w:id="10" w:name="_Toc515986745"/>
      <w:r w:rsidRPr="001E2CDC">
        <w:rPr>
          <w:color w:val="3E007A"/>
          <w:sz w:val="36"/>
          <w:szCs w:val="36"/>
        </w:rPr>
        <w:t>Burglary</w:t>
      </w:r>
      <w:bookmarkEnd w:id="10"/>
    </w:p>
    <w:p w14:paraId="40A1EDA2" w14:textId="77777777" w:rsidR="001E2CDC" w:rsidRDefault="001E2CDC" w:rsidP="000D25EC">
      <w:pPr>
        <w:pStyle w:val="sub"/>
      </w:pPr>
    </w:p>
    <w:p w14:paraId="40A1EDA3" w14:textId="77777777" w:rsidR="0097043B" w:rsidRPr="00C624C3" w:rsidRDefault="00697D33" w:rsidP="000D25EC">
      <w:pPr>
        <w:pStyle w:val="sub"/>
        <w:spacing w:line="480" w:lineRule="auto"/>
        <w:rPr>
          <w:color w:val="3E007A"/>
        </w:rPr>
      </w:pPr>
      <w:r w:rsidRPr="00C624C3">
        <w:rPr>
          <w:color w:val="3E007A"/>
        </w:rPr>
        <w:t xml:space="preserve">Key Findings from Strategic Analysis </w:t>
      </w:r>
    </w:p>
    <w:p w14:paraId="40A1EDA4" w14:textId="77777777" w:rsidR="00F02942" w:rsidRDefault="00F02942" w:rsidP="000D25EC">
      <w:pPr>
        <w:spacing w:after="0" w:line="360" w:lineRule="auto"/>
        <w:rPr>
          <w:rFonts w:ascii="Arial" w:hAnsi="Arial" w:cs="Arial"/>
          <w:sz w:val="24"/>
          <w:szCs w:val="24"/>
          <w:lang w:val="en-US"/>
        </w:rPr>
      </w:pPr>
      <w:r w:rsidRPr="00976833">
        <w:rPr>
          <w:rFonts w:ascii="Arial" w:hAnsi="Arial" w:cs="Arial"/>
          <w:sz w:val="24"/>
          <w:szCs w:val="24"/>
          <w:lang w:val="en-US"/>
        </w:rPr>
        <w:t>Burglary includes the theft, or attempted theft, from a residential building or business/community premises where access is not authorised. Damage to a building/premises that appears to have been caused by a person attempting to enter to commit a burglary, is also counted as burglary.</w:t>
      </w:r>
    </w:p>
    <w:p w14:paraId="40A1EDA5" w14:textId="77777777" w:rsidR="0097043B" w:rsidRPr="00976833" w:rsidRDefault="0097043B" w:rsidP="0097043B">
      <w:pPr>
        <w:spacing w:after="0" w:line="360" w:lineRule="auto"/>
        <w:jc w:val="both"/>
        <w:rPr>
          <w:rFonts w:ascii="Arial" w:hAnsi="Arial" w:cs="Arial"/>
          <w:sz w:val="24"/>
          <w:szCs w:val="24"/>
          <w:lang w:val="en-US"/>
        </w:rPr>
      </w:pPr>
    </w:p>
    <w:p w14:paraId="40A1EDA6" w14:textId="283A0212" w:rsidR="00F02942" w:rsidRDefault="00F02942" w:rsidP="000D25EC">
      <w:pPr>
        <w:spacing w:after="0" w:line="360" w:lineRule="auto"/>
        <w:rPr>
          <w:rFonts w:ascii="Arial" w:hAnsi="Arial" w:cs="Arial"/>
          <w:color w:val="000000" w:themeColor="text1"/>
          <w:sz w:val="24"/>
          <w:szCs w:val="24"/>
          <w:lang w:val="en-US"/>
        </w:rPr>
      </w:pPr>
      <w:r w:rsidRPr="00976833">
        <w:rPr>
          <w:rFonts w:ascii="Arial" w:hAnsi="Arial" w:cs="Arial"/>
          <w:sz w:val="24"/>
          <w:szCs w:val="24"/>
          <w:lang w:val="en-US"/>
        </w:rPr>
        <w:t xml:space="preserve">Between 2016 and 2017, the number of recorded burglaries in Harrow increased by 48. There </w:t>
      </w:r>
      <w:r w:rsidR="00DF6049">
        <w:rPr>
          <w:rFonts w:ascii="Arial" w:hAnsi="Arial" w:cs="Arial"/>
          <w:sz w:val="24"/>
          <w:szCs w:val="24"/>
          <w:lang w:val="en-US"/>
        </w:rPr>
        <w:t>were</w:t>
      </w:r>
      <w:r w:rsidR="00DF6049" w:rsidRPr="00976833">
        <w:rPr>
          <w:rFonts w:ascii="Arial" w:hAnsi="Arial" w:cs="Arial"/>
          <w:sz w:val="24"/>
          <w:szCs w:val="24"/>
          <w:lang w:val="en-US"/>
        </w:rPr>
        <w:t xml:space="preserve"> </w:t>
      </w:r>
      <w:r w:rsidRPr="00976833">
        <w:rPr>
          <w:rFonts w:ascii="Arial" w:hAnsi="Arial" w:cs="Arial"/>
          <w:sz w:val="24"/>
          <w:szCs w:val="24"/>
          <w:lang w:val="en-US"/>
        </w:rPr>
        <w:t xml:space="preserve">a total of 2,043 offences during 2017, and 1,995 in 2016. </w:t>
      </w:r>
      <w:r w:rsidRPr="00976833">
        <w:rPr>
          <w:rFonts w:ascii="Arial" w:hAnsi="Arial" w:cs="Arial"/>
          <w:color w:val="000000" w:themeColor="text1"/>
          <w:sz w:val="24"/>
          <w:szCs w:val="24"/>
          <w:lang w:val="en-US"/>
        </w:rPr>
        <w:t xml:space="preserve">This translates to a 0.19 rate increase. </w:t>
      </w:r>
    </w:p>
    <w:p w14:paraId="7DFA2F6A" w14:textId="77777777" w:rsidR="00DF6049" w:rsidRPr="00976833" w:rsidRDefault="00DF6049" w:rsidP="000D25EC">
      <w:pPr>
        <w:spacing w:after="0" w:line="360" w:lineRule="auto"/>
        <w:rPr>
          <w:rFonts w:ascii="Arial" w:hAnsi="Arial" w:cs="Arial"/>
          <w:color w:val="000000" w:themeColor="text1"/>
          <w:sz w:val="24"/>
          <w:szCs w:val="24"/>
          <w:lang w:val="en-US"/>
        </w:rPr>
      </w:pPr>
    </w:p>
    <w:p w14:paraId="40A1EDA8" w14:textId="24557702" w:rsidR="00F02942" w:rsidRDefault="00F02942" w:rsidP="000D25EC">
      <w:pPr>
        <w:spacing w:after="0" w:line="360" w:lineRule="auto"/>
        <w:rPr>
          <w:rFonts w:ascii="Arial" w:hAnsi="Arial" w:cs="Arial"/>
          <w:sz w:val="24"/>
          <w:szCs w:val="24"/>
          <w:lang w:val="en-US"/>
        </w:rPr>
      </w:pPr>
      <w:r w:rsidRPr="00976833">
        <w:rPr>
          <w:rFonts w:ascii="Arial" w:hAnsi="Arial" w:cs="Arial"/>
          <w:sz w:val="24"/>
          <w:szCs w:val="24"/>
          <w:lang w:val="en-US"/>
        </w:rPr>
        <w:t xml:space="preserve">The highest levels of burglaries occurred in Harrow Weald, Canons and Belmont, with the highest increases </w:t>
      </w:r>
      <w:r w:rsidR="00EF3B2E" w:rsidRPr="00976833">
        <w:rPr>
          <w:rFonts w:ascii="Arial" w:hAnsi="Arial" w:cs="Arial"/>
          <w:sz w:val="24"/>
          <w:szCs w:val="24"/>
          <w:lang w:val="en-US"/>
        </w:rPr>
        <w:t xml:space="preserve">in Greenhill and Canons wards. </w:t>
      </w:r>
      <w:r w:rsidRPr="00976833">
        <w:rPr>
          <w:rFonts w:ascii="Arial" w:hAnsi="Arial" w:cs="Arial"/>
          <w:sz w:val="24"/>
          <w:szCs w:val="24"/>
          <w:lang w:val="en-US"/>
        </w:rPr>
        <w:t>The increase in Canons was largely residential burglaries, whereas Green</w:t>
      </w:r>
      <w:r w:rsidR="00180CE9">
        <w:rPr>
          <w:rFonts w:ascii="Arial" w:hAnsi="Arial" w:cs="Arial"/>
          <w:sz w:val="24"/>
          <w:szCs w:val="24"/>
          <w:lang w:val="en-US"/>
        </w:rPr>
        <w:t>h</w:t>
      </w:r>
      <w:r w:rsidRPr="00976833">
        <w:rPr>
          <w:rFonts w:ascii="Arial" w:hAnsi="Arial" w:cs="Arial"/>
          <w:sz w:val="24"/>
          <w:szCs w:val="24"/>
          <w:lang w:val="en-US"/>
        </w:rPr>
        <w:t xml:space="preserve">ill saw a significant increase in Business &amp; Community burglaries (26 in 2016 to 58 2017). Across Harrow, the proportion of Business &amp; Community burglary in 2017 reduced from 18.9% in 2016 to 17.9%.  Wards with the largest reductions were Headstone </w:t>
      </w:r>
      <w:r w:rsidR="004A0419" w:rsidRPr="00976833">
        <w:rPr>
          <w:rFonts w:ascii="Arial" w:hAnsi="Arial" w:cs="Arial"/>
          <w:sz w:val="24"/>
          <w:szCs w:val="24"/>
          <w:lang w:val="en-US"/>
        </w:rPr>
        <w:t xml:space="preserve">South, Kenton East and Roxeth. </w:t>
      </w:r>
    </w:p>
    <w:p w14:paraId="40A1EDA9" w14:textId="77777777" w:rsidR="0097043B" w:rsidRPr="00976833" w:rsidRDefault="0097043B" w:rsidP="003407D4">
      <w:pPr>
        <w:spacing w:after="0" w:line="360" w:lineRule="auto"/>
        <w:jc w:val="both"/>
        <w:rPr>
          <w:rFonts w:ascii="Arial" w:hAnsi="Arial" w:cs="Arial"/>
          <w:sz w:val="24"/>
          <w:szCs w:val="24"/>
          <w:lang w:val="en-US"/>
        </w:rPr>
      </w:pPr>
    </w:p>
    <w:p w14:paraId="40A1EDAA" w14:textId="77777777" w:rsidR="00F02942" w:rsidRDefault="00F02942" w:rsidP="000D25EC">
      <w:pPr>
        <w:spacing w:after="0" w:line="360" w:lineRule="auto"/>
        <w:rPr>
          <w:rFonts w:ascii="Arial" w:hAnsi="Arial" w:cs="Arial"/>
          <w:sz w:val="24"/>
          <w:szCs w:val="24"/>
        </w:rPr>
      </w:pPr>
      <w:r w:rsidRPr="00976833">
        <w:rPr>
          <w:rFonts w:ascii="Arial" w:hAnsi="Arial" w:cs="Arial"/>
          <w:sz w:val="24"/>
          <w:szCs w:val="24"/>
        </w:rPr>
        <w:t>When comparing Harrow’s nearest neighbours, Ealing has the lowest rate of burglary in both 2016 and 2017, and at 0.19 Harrow has the lowest rate change of the group. Barnet has the highest rate of burglary in both 2016 and 2017 and Hillingdon has the highest rate of change of the group.</w:t>
      </w:r>
    </w:p>
    <w:p w14:paraId="40A1EDAB" w14:textId="77777777" w:rsidR="0097043B" w:rsidRDefault="0097043B" w:rsidP="003407D4">
      <w:pPr>
        <w:spacing w:after="0" w:line="360" w:lineRule="auto"/>
        <w:jc w:val="both"/>
        <w:rPr>
          <w:rFonts w:ascii="Arial" w:hAnsi="Arial" w:cs="Arial"/>
          <w:sz w:val="24"/>
          <w:szCs w:val="24"/>
        </w:rPr>
      </w:pPr>
    </w:p>
    <w:p w14:paraId="40A1EDAC" w14:textId="77777777" w:rsidR="0097043B" w:rsidRDefault="0097043B" w:rsidP="003407D4">
      <w:pPr>
        <w:spacing w:after="0" w:line="360" w:lineRule="auto"/>
        <w:jc w:val="both"/>
        <w:rPr>
          <w:rFonts w:ascii="Arial" w:hAnsi="Arial" w:cs="Arial"/>
          <w:sz w:val="24"/>
          <w:szCs w:val="24"/>
        </w:rPr>
      </w:pPr>
    </w:p>
    <w:p w14:paraId="40A1EDAD" w14:textId="77777777" w:rsidR="0097043B" w:rsidRDefault="0097043B" w:rsidP="003407D4">
      <w:pPr>
        <w:spacing w:after="0" w:line="360" w:lineRule="auto"/>
        <w:jc w:val="both"/>
        <w:rPr>
          <w:rFonts w:ascii="Arial" w:hAnsi="Arial" w:cs="Arial"/>
          <w:sz w:val="24"/>
          <w:szCs w:val="24"/>
        </w:rPr>
      </w:pPr>
    </w:p>
    <w:p w14:paraId="40A1EDAE" w14:textId="77777777" w:rsidR="0097043B" w:rsidRPr="00976833" w:rsidRDefault="0097043B" w:rsidP="003407D4">
      <w:pPr>
        <w:spacing w:after="0" w:line="360" w:lineRule="auto"/>
        <w:jc w:val="both"/>
        <w:rPr>
          <w:rFonts w:ascii="Arial" w:hAnsi="Arial" w:cs="Arial"/>
          <w:sz w:val="24"/>
          <w:szCs w:val="24"/>
        </w:rPr>
      </w:pPr>
    </w:p>
    <w:p w14:paraId="40A1EDAF" w14:textId="77777777" w:rsidR="00E245F4" w:rsidRDefault="0097043B" w:rsidP="000D25EC">
      <w:pPr>
        <w:pStyle w:val="NoSpacing"/>
        <w:spacing w:line="360" w:lineRule="auto"/>
        <w:rPr>
          <w:rFonts w:ascii="Arial" w:hAnsi="Arial" w:cs="Arial"/>
          <w:sz w:val="24"/>
          <w:szCs w:val="24"/>
          <w:lang w:val="en-US"/>
        </w:rPr>
      </w:pPr>
      <w:r w:rsidRPr="0097043B">
        <w:rPr>
          <w:rFonts w:ascii="Arial" w:eastAsia="Arial" w:hAnsi="Arial" w:cs="Arial"/>
          <w:noProof/>
          <w:color w:val="3E007A"/>
          <w:sz w:val="32"/>
          <w:szCs w:val="32"/>
          <w:lang w:eastAsia="en-GB"/>
        </w:rPr>
        <w:lastRenderedPageBreak/>
        <mc:AlternateContent>
          <mc:Choice Requires="wps">
            <w:drawing>
              <wp:anchor distT="0" distB="0" distL="114300" distR="114300" simplePos="0" relativeHeight="251747328" behindDoc="0" locked="0" layoutInCell="1" allowOverlap="1" wp14:anchorId="40A1F03D" wp14:editId="40A1F03E">
                <wp:simplePos x="0" y="0"/>
                <wp:positionH relativeFrom="column">
                  <wp:posOffset>-2516181</wp:posOffset>
                </wp:positionH>
                <wp:positionV relativeFrom="paragraph">
                  <wp:posOffset>-111760</wp:posOffset>
                </wp:positionV>
                <wp:extent cx="2451100" cy="2381250"/>
                <wp:effectExtent l="0" t="0" r="0" b="0"/>
                <wp:wrapNone/>
                <wp:docPr id="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2381250"/>
                        </a:xfrm>
                        <a:prstGeom prst="rect">
                          <a:avLst/>
                        </a:prstGeom>
                        <a:noFill/>
                        <a:ln w="9525">
                          <a:noFill/>
                          <a:miter lim="800000"/>
                          <a:headEnd/>
                          <a:tailEnd/>
                        </a:ln>
                      </wps:spPr>
                      <wps:txbx>
                        <w:txbxContent>
                          <w:p w14:paraId="40A1F0FF" w14:textId="77777777" w:rsidR="00174699" w:rsidRPr="00753F1B" w:rsidRDefault="00174699" w:rsidP="00976833">
                            <w:pPr>
                              <w:rPr>
                                <w:b/>
                                <w:sz w:val="32"/>
                                <w:szCs w:val="32"/>
                              </w:rPr>
                            </w:pPr>
                            <w:r w:rsidRPr="00753F1B">
                              <w:rPr>
                                <w:b/>
                                <w:sz w:val="32"/>
                                <w:szCs w:val="32"/>
                              </w:rPr>
                              <w:t>Quick Facts:</w:t>
                            </w:r>
                            <w:r w:rsidRPr="00753F1B">
                              <w:rPr>
                                <w:b/>
                                <w:sz w:val="32"/>
                                <w:szCs w:val="32"/>
                              </w:rPr>
                              <w:tab/>
                            </w:r>
                            <w:r w:rsidRPr="00753F1B">
                              <w:rPr>
                                <w:b/>
                                <w:noProof/>
                                <w:sz w:val="32"/>
                                <w:szCs w:val="32"/>
                                <w:lang w:eastAsia="en-GB"/>
                              </w:rPr>
                              <w:drawing>
                                <wp:inline distT="0" distB="0" distL="0" distR="0" wp14:anchorId="40A1F16D" wp14:editId="40A1F16E">
                                  <wp:extent cx="333375" cy="438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40A1F100" w14:textId="77777777" w:rsidR="00174699" w:rsidRPr="00753F1B" w:rsidRDefault="00174699" w:rsidP="00976833">
                            <w:pPr>
                              <w:rPr>
                                <w:rFonts w:ascii="Arial" w:hAnsi="Arial" w:cs="Arial"/>
                              </w:rPr>
                            </w:pPr>
                            <w:r w:rsidRPr="00753F1B">
                              <w:rPr>
                                <w:rFonts w:ascii="Arial" w:hAnsi="Arial" w:cs="Arial"/>
                                <w:b/>
                              </w:rPr>
                              <w:t>2017:</w:t>
                            </w:r>
                            <w:r w:rsidRPr="00753F1B">
                              <w:rPr>
                                <w:rFonts w:ascii="Arial" w:hAnsi="Arial" w:cs="Arial"/>
                              </w:rPr>
                              <w:t xml:space="preserve"> </w:t>
                            </w:r>
                            <w:r w:rsidRPr="00753F1B">
                              <w:rPr>
                                <w:rFonts w:ascii="Arial" w:hAnsi="Arial" w:cs="Arial"/>
                                <w:b/>
                              </w:rPr>
                              <w:t>33</w:t>
                            </w:r>
                            <w:r w:rsidRPr="00753F1B">
                              <w:rPr>
                                <w:rFonts w:ascii="Arial" w:hAnsi="Arial" w:cs="Arial"/>
                              </w:rPr>
                              <w:t xml:space="preserve"> recorded </w:t>
                            </w:r>
                            <w:r>
                              <w:rPr>
                                <w:rFonts w:ascii="Arial" w:hAnsi="Arial" w:cs="Arial"/>
                              </w:rPr>
                              <w:t xml:space="preserve">artifice </w:t>
                            </w:r>
                            <w:r w:rsidRPr="00753F1B">
                              <w:rPr>
                                <w:rFonts w:ascii="Arial" w:hAnsi="Arial" w:cs="Arial"/>
                              </w:rPr>
                              <w:t xml:space="preserve">burglaries, </w:t>
                            </w:r>
                            <w:r w:rsidRPr="00753F1B">
                              <w:rPr>
                                <w:rFonts w:ascii="Arial" w:hAnsi="Arial" w:cs="Arial"/>
                                <w:b/>
                              </w:rPr>
                              <w:t>0.13</w:t>
                            </w:r>
                            <w:r w:rsidRPr="00753F1B">
                              <w:rPr>
                                <w:rFonts w:ascii="Arial" w:hAnsi="Arial" w:cs="Arial"/>
                              </w:rPr>
                              <w:t xml:space="preserve"> per 1,000 pop </w:t>
                            </w:r>
                          </w:p>
                          <w:p w14:paraId="40A1F101" w14:textId="77777777" w:rsidR="00174699" w:rsidRPr="00753F1B" w:rsidRDefault="00174699" w:rsidP="00976833">
                            <w:pPr>
                              <w:rPr>
                                <w:rFonts w:ascii="Arial" w:hAnsi="Arial" w:cs="Arial"/>
                              </w:rPr>
                            </w:pPr>
                            <w:r w:rsidRPr="00753F1B">
                              <w:rPr>
                                <w:rFonts w:ascii="Arial" w:hAnsi="Arial" w:cs="Arial"/>
                                <w:b/>
                              </w:rPr>
                              <w:t>2016:</w:t>
                            </w:r>
                            <w:r w:rsidRPr="00753F1B">
                              <w:rPr>
                                <w:rFonts w:ascii="Arial" w:hAnsi="Arial" w:cs="Arial"/>
                              </w:rPr>
                              <w:t xml:space="preserve"> </w:t>
                            </w:r>
                            <w:r w:rsidRPr="00753F1B">
                              <w:rPr>
                                <w:rFonts w:ascii="Arial" w:hAnsi="Arial" w:cs="Arial"/>
                                <w:b/>
                              </w:rPr>
                              <w:t>11</w:t>
                            </w:r>
                            <w:r w:rsidRPr="00753F1B">
                              <w:rPr>
                                <w:rFonts w:ascii="Arial" w:hAnsi="Arial" w:cs="Arial"/>
                              </w:rPr>
                              <w:t xml:space="preserve"> recorded</w:t>
                            </w:r>
                            <w:r>
                              <w:rPr>
                                <w:rFonts w:ascii="Arial" w:hAnsi="Arial" w:cs="Arial"/>
                              </w:rPr>
                              <w:t xml:space="preserve"> artifice</w:t>
                            </w:r>
                            <w:r w:rsidRPr="00753F1B">
                              <w:rPr>
                                <w:rFonts w:ascii="Arial" w:hAnsi="Arial" w:cs="Arial"/>
                              </w:rPr>
                              <w:t xml:space="preserve"> burglaries, 0.04 per 1,000 pop </w:t>
                            </w:r>
                          </w:p>
                          <w:p w14:paraId="40A1F102" w14:textId="77777777" w:rsidR="00174699" w:rsidRPr="00753F1B" w:rsidRDefault="00174699" w:rsidP="00976833">
                            <w:pPr>
                              <w:rPr>
                                <w:rFonts w:ascii="Arial" w:hAnsi="Arial" w:cs="Arial"/>
                                <w:b/>
                              </w:rPr>
                            </w:pPr>
                            <w:r w:rsidRPr="00753F1B">
                              <w:rPr>
                                <w:rFonts w:ascii="Arial" w:hAnsi="Arial" w:cs="Arial"/>
                                <w:b/>
                              </w:rPr>
                              <w:t>One of the highest rate increases in neighbouring group</w:t>
                            </w:r>
                          </w:p>
                          <w:p w14:paraId="40A1F103" w14:textId="77777777" w:rsidR="00174699" w:rsidRPr="00753F1B" w:rsidRDefault="00174699" w:rsidP="00976833"/>
                          <w:p w14:paraId="40A1F104" w14:textId="77777777" w:rsidR="00174699" w:rsidRPr="00753F1B" w:rsidRDefault="00174699" w:rsidP="009768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98.1pt;margin-top:-8.8pt;width:193pt;height:1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" filled="f" stroked="f">
                <v:textbox>
                  <w:txbxContent>
                    <w:p w14:paraId="40A1F0FF" w14:textId="77777777" w:rsidR="00174699" w:rsidRPr="00753F1B" w:rsidRDefault="00174699" w:rsidP="00976833">
                      <w:pPr>
                        <w:rPr>
                          <w:b/>
                          <w:sz w:val="32"/>
                          <w:szCs w:val="32"/>
                        </w:rPr>
                      </w:pPr>
                      <w:r w:rsidRPr="00753F1B">
                        <w:rPr>
                          <w:b/>
                          <w:sz w:val="32"/>
                          <w:szCs w:val="32"/>
                        </w:rPr>
                        <w:t>Quick Facts:</w:t>
                      </w:r>
                      <w:r w:rsidRPr="00753F1B">
                        <w:rPr>
                          <w:b/>
                          <w:sz w:val="32"/>
                          <w:szCs w:val="32"/>
                        </w:rPr>
                        <w:tab/>
                      </w:r>
                      <w:r w:rsidRPr="00753F1B">
                        <w:rPr>
                          <w:b/>
                          <w:noProof/>
                          <w:sz w:val="32"/>
                          <w:szCs w:val="32"/>
                          <w:lang w:eastAsia="en-GB"/>
                        </w:rPr>
                        <w:drawing>
                          <wp:inline distT="0" distB="0" distL="0" distR="0" wp14:anchorId="40A1F16D" wp14:editId="40A1F16E">
                            <wp:extent cx="333375" cy="438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40A1F100" w14:textId="77777777" w:rsidR="00174699" w:rsidRPr="00753F1B" w:rsidRDefault="00174699" w:rsidP="00976833">
                      <w:pPr>
                        <w:rPr>
                          <w:rFonts w:ascii="Arial" w:hAnsi="Arial" w:cs="Arial"/>
                        </w:rPr>
                      </w:pPr>
                      <w:r w:rsidRPr="00753F1B">
                        <w:rPr>
                          <w:rFonts w:ascii="Arial" w:hAnsi="Arial" w:cs="Arial"/>
                          <w:b/>
                        </w:rPr>
                        <w:t>2017:</w:t>
                      </w:r>
                      <w:r w:rsidRPr="00753F1B">
                        <w:rPr>
                          <w:rFonts w:ascii="Arial" w:hAnsi="Arial" w:cs="Arial"/>
                        </w:rPr>
                        <w:t xml:space="preserve"> </w:t>
                      </w:r>
                      <w:r w:rsidRPr="00753F1B">
                        <w:rPr>
                          <w:rFonts w:ascii="Arial" w:hAnsi="Arial" w:cs="Arial"/>
                          <w:b/>
                        </w:rPr>
                        <w:t>33</w:t>
                      </w:r>
                      <w:r w:rsidRPr="00753F1B">
                        <w:rPr>
                          <w:rFonts w:ascii="Arial" w:hAnsi="Arial" w:cs="Arial"/>
                        </w:rPr>
                        <w:t xml:space="preserve"> recorded </w:t>
                      </w:r>
                      <w:r>
                        <w:rPr>
                          <w:rFonts w:ascii="Arial" w:hAnsi="Arial" w:cs="Arial"/>
                        </w:rPr>
                        <w:t xml:space="preserve">artifice </w:t>
                      </w:r>
                      <w:r w:rsidRPr="00753F1B">
                        <w:rPr>
                          <w:rFonts w:ascii="Arial" w:hAnsi="Arial" w:cs="Arial"/>
                        </w:rPr>
                        <w:t xml:space="preserve">burglaries, </w:t>
                      </w:r>
                      <w:r w:rsidRPr="00753F1B">
                        <w:rPr>
                          <w:rFonts w:ascii="Arial" w:hAnsi="Arial" w:cs="Arial"/>
                          <w:b/>
                        </w:rPr>
                        <w:t>0.13</w:t>
                      </w:r>
                      <w:r w:rsidRPr="00753F1B">
                        <w:rPr>
                          <w:rFonts w:ascii="Arial" w:hAnsi="Arial" w:cs="Arial"/>
                        </w:rPr>
                        <w:t xml:space="preserve"> per 1,000 pop </w:t>
                      </w:r>
                    </w:p>
                    <w:p w14:paraId="40A1F101" w14:textId="77777777" w:rsidR="00174699" w:rsidRPr="00753F1B" w:rsidRDefault="00174699" w:rsidP="00976833">
                      <w:pPr>
                        <w:rPr>
                          <w:rFonts w:ascii="Arial" w:hAnsi="Arial" w:cs="Arial"/>
                        </w:rPr>
                      </w:pPr>
                      <w:r w:rsidRPr="00753F1B">
                        <w:rPr>
                          <w:rFonts w:ascii="Arial" w:hAnsi="Arial" w:cs="Arial"/>
                          <w:b/>
                        </w:rPr>
                        <w:t>2016:</w:t>
                      </w:r>
                      <w:r w:rsidRPr="00753F1B">
                        <w:rPr>
                          <w:rFonts w:ascii="Arial" w:hAnsi="Arial" w:cs="Arial"/>
                        </w:rPr>
                        <w:t xml:space="preserve"> </w:t>
                      </w:r>
                      <w:r w:rsidRPr="00753F1B">
                        <w:rPr>
                          <w:rFonts w:ascii="Arial" w:hAnsi="Arial" w:cs="Arial"/>
                          <w:b/>
                        </w:rPr>
                        <w:t>11</w:t>
                      </w:r>
                      <w:r w:rsidRPr="00753F1B">
                        <w:rPr>
                          <w:rFonts w:ascii="Arial" w:hAnsi="Arial" w:cs="Arial"/>
                        </w:rPr>
                        <w:t xml:space="preserve"> recorded</w:t>
                      </w:r>
                      <w:r>
                        <w:rPr>
                          <w:rFonts w:ascii="Arial" w:hAnsi="Arial" w:cs="Arial"/>
                        </w:rPr>
                        <w:t xml:space="preserve"> artifice</w:t>
                      </w:r>
                      <w:r w:rsidRPr="00753F1B">
                        <w:rPr>
                          <w:rFonts w:ascii="Arial" w:hAnsi="Arial" w:cs="Arial"/>
                        </w:rPr>
                        <w:t xml:space="preserve"> burglaries, 0.04 per 1,000 pop </w:t>
                      </w:r>
                    </w:p>
                    <w:p w14:paraId="40A1F102" w14:textId="77777777" w:rsidR="00174699" w:rsidRPr="00753F1B" w:rsidRDefault="00174699" w:rsidP="00976833">
                      <w:pPr>
                        <w:rPr>
                          <w:rFonts w:ascii="Arial" w:hAnsi="Arial" w:cs="Arial"/>
                          <w:b/>
                        </w:rPr>
                      </w:pPr>
                      <w:r w:rsidRPr="00753F1B">
                        <w:rPr>
                          <w:rFonts w:ascii="Arial" w:hAnsi="Arial" w:cs="Arial"/>
                          <w:b/>
                        </w:rPr>
                        <w:t>One of the highest rate increases in neighbouring group</w:t>
                      </w:r>
                    </w:p>
                    <w:p w14:paraId="40A1F103" w14:textId="77777777" w:rsidR="00174699" w:rsidRPr="00753F1B" w:rsidRDefault="00174699" w:rsidP="00976833"/>
                    <w:p w14:paraId="40A1F104" w14:textId="77777777" w:rsidR="00174699" w:rsidRPr="00753F1B" w:rsidRDefault="00174699" w:rsidP="00976833"/>
                  </w:txbxContent>
                </v:textbox>
              </v:shape>
            </w:pict>
          </mc:Fallback>
        </mc:AlternateContent>
      </w:r>
      <w:r w:rsidRPr="0097043B">
        <w:rPr>
          <w:bCs/>
          <w:noProof/>
          <w:color w:val="3E007A"/>
          <w:lang w:eastAsia="en-GB"/>
        </w:rPr>
        <mc:AlternateContent>
          <mc:Choice Requires="wps">
            <w:drawing>
              <wp:anchor distT="0" distB="0" distL="114300" distR="114300" simplePos="0" relativeHeight="251757568" behindDoc="1" locked="0" layoutInCell="1" allowOverlap="1" wp14:anchorId="40A1F03F" wp14:editId="40A1F040">
                <wp:simplePos x="0" y="0"/>
                <wp:positionH relativeFrom="column">
                  <wp:posOffset>-110490</wp:posOffset>
                </wp:positionH>
                <wp:positionV relativeFrom="paragraph">
                  <wp:posOffset>-178435</wp:posOffset>
                </wp:positionV>
                <wp:extent cx="2397760" cy="2266950"/>
                <wp:effectExtent l="0" t="0" r="21590" b="19050"/>
                <wp:wrapTight wrapText="bothSides">
                  <wp:wrapPolygon edited="0">
                    <wp:start x="2231" y="0"/>
                    <wp:lineTo x="0" y="1089"/>
                    <wp:lineTo x="0" y="19240"/>
                    <wp:lineTo x="343" y="20329"/>
                    <wp:lineTo x="1888" y="21600"/>
                    <wp:lineTo x="2059" y="21600"/>
                    <wp:lineTo x="19564" y="21600"/>
                    <wp:lineTo x="19735" y="21600"/>
                    <wp:lineTo x="21280" y="20511"/>
                    <wp:lineTo x="21623" y="19422"/>
                    <wp:lineTo x="21623" y="1089"/>
                    <wp:lineTo x="19392" y="0"/>
                    <wp:lineTo x="2231" y="0"/>
                  </wp:wrapPolygon>
                </wp:wrapTight>
                <wp:docPr id="672" name="Rounded Rectangle 672"/>
                <wp:cNvGraphicFramePr/>
                <a:graphic xmlns:a="http://schemas.openxmlformats.org/drawingml/2006/main">
                  <a:graphicData uri="http://schemas.microsoft.com/office/word/2010/wordprocessingShape">
                    <wps:wsp>
                      <wps:cNvSpPr/>
                      <wps:spPr>
                        <a:xfrm>
                          <a:off x="0" y="0"/>
                          <a:ext cx="2397760" cy="2266950"/>
                        </a:xfrm>
                        <a:prstGeom prst="roundRect">
                          <a:avLst/>
                        </a:prstGeom>
                        <a:solidFill>
                          <a:schemeClr val="accent4">
                            <a:lumMod val="20000"/>
                            <a:lumOff val="80000"/>
                          </a:schemeClr>
                        </a:solidFill>
                        <a:ln w="25400" cap="flat" cmpd="sng" algn="ctr">
                          <a:solidFill>
                            <a:srgbClr val="3E00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2" o:spid="_x0000_s1026" style="position:absolute;margin-left:-8.7pt;margin-top:-14.05pt;width:188.8pt;height:178.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" fillcolor="#e5dfec [663]" strokecolor="#3e007a" strokeweight="2pt">
                <w10:wrap type="tight"/>
              </v:roundrect>
            </w:pict>
          </mc:Fallback>
        </mc:AlternateContent>
      </w:r>
      <w:r w:rsidR="00976833" w:rsidRPr="0097043B">
        <w:rPr>
          <w:rStyle w:val="subChar"/>
          <w:color w:val="3E007A"/>
        </w:rPr>
        <w:t>Artifice burglary</w:t>
      </w:r>
      <w:r w:rsidR="00976833" w:rsidRPr="0097043B">
        <w:rPr>
          <w:rFonts w:ascii="Arial" w:hAnsi="Arial" w:cs="Arial"/>
          <w:color w:val="3E007A"/>
          <w:sz w:val="24"/>
          <w:szCs w:val="24"/>
          <w:shd w:val="clear" w:color="auto" w:fill="FFFFFF"/>
          <w:lang w:val="en-US"/>
        </w:rPr>
        <w:t xml:space="preserve"> </w:t>
      </w:r>
      <w:r w:rsidR="00976833" w:rsidRPr="00976833">
        <w:rPr>
          <w:rFonts w:ascii="Arial" w:hAnsi="Arial" w:cs="Arial"/>
          <w:sz w:val="24"/>
          <w:szCs w:val="24"/>
          <w:shd w:val="clear" w:color="auto" w:fill="FFFFFF"/>
          <w:lang w:val="en-US"/>
        </w:rPr>
        <w:t>is a type of burglary where a falsehood,</w:t>
      </w:r>
      <w:r w:rsidR="00976833" w:rsidRPr="00976833">
        <w:rPr>
          <w:rFonts w:ascii="Arial" w:hAnsi="Arial" w:cs="Arial"/>
          <w:noProof/>
          <w:color w:val="215868" w:themeColor="accent5" w:themeShade="80"/>
          <w:sz w:val="24"/>
          <w:szCs w:val="24"/>
          <w:lang w:eastAsia="en-GB"/>
        </w:rPr>
        <w:t xml:space="preserve"> </w:t>
      </w:r>
      <w:r w:rsidR="00976833" w:rsidRPr="00976833">
        <w:rPr>
          <w:rFonts w:ascii="Arial" w:hAnsi="Arial" w:cs="Arial"/>
          <w:sz w:val="24"/>
          <w:szCs w:val="24"/>
          <w:shd w:val="clear" w:color="auto" w:fill="FFFFFF"/>
          <w:lang w:val="en-US"/>
        </w:rPr>
        <w:t xml:space="preserve">trick or distraction is used on an occupant of a dwelling to gain, or try to gain, access to the premises in order to commit burglary. In </w:t>
      </w:r>
      <w:r w:rsidR="00976833" w:rsidRPr="00976833">
        <w:rPr>
          <w:rFonts w:ascii="Arial" w:hAnsi="Arial" w:cs="Arial"/>
          <w:sz w:val="24"/>
          <w:szCs w:val="24"/>
          <w:lang w:val="en-US"/>
        </w:rPr>
        <w:t>2017 there were 33 recorded burglaries, 0.13 per 1,000 population compared to 11 burglaries in 2016, which was 0.04 per 1000 population. This is one the highest rate increases in the neighbouring group.</w:t>
      </w:r>
    </w:p>
    <w:p w14:paraId="40A1EDB0" w14:textId="77777777" w:rsidR="0097043B" w:rsidRPr="003407D4" w:rsidRDefault="0097043B" w:rsidP="003407D4">
      <w:pPr>
        <w:pStyle w:val="NoSpacing"/>
        <w:spacing w:line="360" w:lineRule="auto"/>
        <w:jc w:val="both"/>
        <w:rPr>
          <w:rFonts w:ascii="Arial" w:hAnsi="Arial" w:cs="Arial"/>
          <w:sz w:val="24"/>
          <w:szCs w:val="24"/>
          <w:shd w:val="clear" w:color="auto" w:fill="FFFFFF"/>
          <w:lang w:val="en-US"/>
        </w:rPr>
      </w:pPr>
    </w:p>
    <w:p w14:paraId="40A1EDB1" w14:textId="77777777" w:rsidR="009420AA" w:rsidRPr="0097043B" w:rsidRDefault="00697D33" w:rsidP="00EF3B2E">
      <w:pPr>
        <w:pBdr>
          <w:top w:val="single" w:sz="4" w:space="1" w:color="3E007A"/>
          <w:left w:val="single" w:sz="4" w:space="4" w:color="3E007A"/>
          <w:bottom w:val="single" w:sz="4" w:space="1" w:color="3E007A"/>
          <w:right w:val="single" w:sz="4" w:space="4" w:color="3E007A"/>
        </w:pBdr>
        <w:shd w:val="clear" w:color="auto" w:fill="E5DFEC" w:themeFill="accent4" w:themeFillTint="33"/>
        <w:spacing w:line="360" w:lineRule="auto"/>
        <w:jc w:val="both"/>
        <w:rPr>
          <w:rFonts w:ascii="Arial" w:hAnsi="Arial" w:cs="Arial"/>
          <w:i/>
          <w:color w:val="3E007A"/>
          <w:sz w:val="24"/>
          <w:szCs w:val="24"/>
        </w:rPr>
      </w:pPr>
      <w:r w:rsidRPr="0097043B">
        <w:rPr>
          <w:rFonts w:ascii="Arial" w:eastAsia="Times" w:hAnsi="Arial" w:cs="Arial"/>
          <w:b/>
          <w:i/>
          <w:color w:val="3E007A"/>
          <w:sz w:val="28"/>
          <w:szCs w:val="28"/>
        </w:rPr>
        <w:t>Objective:</w:t>
      </w:r>
      <w:r w:rsidR="009420AA" w:rsidRPr="0097043B">
        <w:rPr>
          <w:rFonts w:ascii="Arial" w:eastAsia="Times" w:hAnsi="Arial" w:cs="Arial"/>
          <w:b/>
          <w:i/>
          <w:color w:val="3E007A"/>
          <w:sz w:val="28"/>
          <w:szCs w:val="28"/>
        </w:rPr>
        <w:t xml:space="preserve"> </w:t>
      </w:r>
      <w:r w:rsidR="00C222AA" w:rsidRPr="0097043B">
        <w:rPr>
          <w:rFonts w:ascii="Arial" w:hAnsi="Arial" w:cs="Arial"/>
          <w:i/>
          <w:color w:val="3E007A"/>
          <w:sz w:val="24"/>
          <w:szCs w:val="24"/>
        </w:rPr>
        <w:t>To reduce the number of burglaries and fear of crime in the borough and increase public confidence in the police</w:t>
      </w:r>
    </w:p>
    <w:p w14:paraId="40A1EDB2" w14:textId="77777777" w:rsidR="003407D4" w:rsidRPr="0095330C" w:rsidRDefault="001200CE" w:rsidP="000D25EC">
      <w:pPr>
        <w:pStyle w:val="sub"/>
        <w:spacing w:line="360" w:lineRule="auto"/>
        <w:rPr>
          <w:color w:val="3E007A"/>
        </w:rPr>
      </w:pPr>
      <w:r w:rsidRPr="0095330C">
        <w:rPr>
          <w:color w:val="3E007A"/>
        </w:rPr>
        <w:t>Our P</w:t>
      </w:r>
      <w:r w:rsidR="00FC1985" w:rsidRPr="0095330C">
        <w:rPr>
          <w:color w:val="3E007A"/>
        </w:rPr>
        <w:t>rogress</w:t>
      </w:r>
      <w:r w:rsidRPr="0095330C">
        <w:rPr>
          <w:color w:val="3E007A"/>
        </w:rPr>
        <w:t xml:space="preserve"> So Far</w:t>
      </w:r>
    </w:p>
    <w:p w14:paraId="40A1EDB3" w14:textId="2478BF0B" w:rsidR="003407D4" w:rsidRPr="003407D4" w:rsidRDefault="00BB59BA" w:rsidP="007C1205">
      <w:pPr>
        <w:pStyle w:val="ListParagraph"/>
        <w:numPr>
          <w:ilvl w:val="0"/>
          <w:numId w:val="22"/>
        </w:numPr>
        <w:spacing w:line="360" w:lineRule="auto"/>
        <w:rPr>
          <w:rFonts w:eastAsia="Times"/>
          <w:b/>
          <w:sz w:val="24"/>
          <w:szCs w:val="24"/>
        </w:rPr>
      </w:pPr>
      <w:r w:rsidRPr="003407D4">
        <w:rPr>
          <w:b/>
          <w:bCs/>
          <w:sz w:val="24"/>
          <w:szCs w:val="24"/>
        </w:rPr>
        <w:t xml:space="preserve">‘Be Safe’ programme (previously known as </w:t>
      </w:r>
      <w:r w:rsidR="00A0350E">
        <w:rPr>
          <w:b/>
          <w:bCs/>
          <w:sz w:val="24"/>
          <w:szCs w:val="24"/>
        </w:rPr>
        <w:t xml:space="preserve">‘Autumn </w:t>
      </w:r>
      <w:proofErr w:type="spellStart"/>
      <w:r w:rsidR="00A0350E">
        <w:rPr>
          <w:b/>
          <w:bCs/>
          <w:sz w:val="24"/>
          <w:szCs w:val="24"/>
        </w:rPr>
        <w:t>Nights’</w:t>
      </w:r>
      <w:r w:rsidR="009123DB" w:rsidRPr="003407D4">
        <w:rPr>
          <w:sz w:val="24"/>
          <w:szCs w:val="24"/>
        </w:rPr>
        <w:t>The</w:t>
      </w:r>
      <w:proofErr w:type="spellEnd"/>
      <w:r w:rsidR="009123DB" w:rsidRPr="003407D4">
        <w:rPr>
          <w:sz w:val="24"/>
          <w:szCs w:val="24"/>
        </w:rPr>
        <w:t xml:space="preserve"> </w:t>
      </w:r>
      <w:r w:rsidR="00C222AA" w:rsidRPr="003407D4">
        <w:rPr>
          <w:sz w:val="24"/>
          <w:szCs w:val="24"/>
        </w:rPr>
        <w:t>engag</w:t>
      </w:r>
      <w:r w:rsidR="009123DB" w:rsidRPr="003407D4">
        <w:rPr>
          <w:sz w:val="24"/>
          <w:szCs w:val="24"/>
        </w:rPr>
        <w:t>ement and preventative work on b</w:t>
      </w:r>
      <w:r w:rsidR="00C222AA" w:rsidRPr="003407D4">
        <w:rPr>
          <w:sz w:val="24"/>
          <w:szCs w:val="24"/>
        </w:rPr>
        <w:t xml:space="preserve">urglary is ongoing in the background. This includes the ongoing roll out of Met Trace (smart water), cocooning after an report of burglary, preventative advice on securing property in the hours of darkness and locking away valuables such as gold </w:t>
      </w:r>
      <w:proofErr w:type="spellStart"/>
      <w:r w:rsidR="00C222AA" w:rsidRPr="003407D4">
        <w:rPr>
          <w:sz w:val="24"/>
          <w:szCs w:val="24"/>
        </w:rPr>
        <w:t>jewellery</w:t>
      </w:r>
      <w:proofErr w:type="spellEnd"/>
      <w:r w:rsidR="00C222AA" w:rsidRPr="003407D4">
        <w:rPr>
          <w:sz w:val="24"/>
          <w:szCs w:val="24"/>
        </w:rPr>
        <w:t xml:space="preserve"> (</w:t>
      </w:r>
      <w:r w:rsidR="00591617" w:rsidRPr="003407D4">
        <w:rPr>
          <w:sz w:val="24"/>
          <w:szCs w:val="24"/>
        </w:rPr>
        <w:t>particularly at festival time).</w:t>
      </w:r>
    </w:p>
    <w:p w14:paraId="40A1EDB5" w14:textId="479F0C4D" w:rsidR="009123DB" w:rsidRPr="00F57C8B" w:rsidRDefault="009123DB" w:rsidP="007C1205">
      <w:pPr>
        <w:pStyle w:val="ListParagraph"/>
        <w:numPr>
          <w:ilvl w:val="0"/>
          <w:numId w:val="22"/>
        </w:numPr>
        <w:spacing w:line="360" w:lineRule="auto"/>
        <w:rPr>
          <w:rFonts w:eastAsia="Times"/>
          <w:b/>
          <w:sz w:val="24"/>
          <w:szCs w:val="24"/>
        </w:rPr>
      </w:pPr>
      <w:r w:rsidRPr="003407D4">
        <w:rPr>
          <w:sz w:val="24"/>
          <w:szCs w:val="24"/>
        </w:rPr>
        <w:t>Harrow Safeguarding Adults Board (HSAB) identified a priority to tackle scams, door step crime and distraction burglary which relate to older and vulnerable people. HSAB promoted the Home Office / Metropolitan Police “little book of big scams” and the National Trading Standard / Police “watch out for scams” publications as widely in the borough as possible.</w:t>
      </w:r>
    </w:p>
    <w:p w14:paraId="3BA7B16D" w14:textId="77777777" w:rsidR="00F57C8B" w:rsidRPr="00F57C8B" w:rsidRDefault="00F57C8B" w:rsidP="00F57C8B">
      <w:pPr>
        <w:pStyle w:val="ListParagraph"/>
        <w:spacing w:line="360" w:lineRule="auto"/>
        <w:ind w:left="360" w:firstLine="0"/>
        <w:rPr>
          <w:rFonts w:eastAsia="Times"/>
          <w:b/>
          <w:sz w:val="24"/>
          <w:szCs w:val="24"/>
        </w:rPr>
      </w:pPr>
    </w:p>
    <w:p w14:paraId="40A1EDB6" w14:textId="77777777" w:rsidR="003407D4" w:rsidRPr="0095330C" w:rsidRDefault="003407D4" w:rsidP="000D25EC">
      <w:pPr>
        <w:pStyle w:val="sub"/>
        <w:spacing w:line="360" w:lineRule="auto"/>
        <w:rPr>
          <w:color w:val="3E007A"/>
        </w:rPr>
      </w:pPr>
      <w:r w:rsidRPr="0095330C">
        <w:rPr>
          <w:color w:val="3E007A"/>
        </w:rPr>
        <w:t>Going Forward</w:t>
      </w:r>
    </w:p>
    <w:p w14:paraId="40A1EDB8" w14:textId="2E759EC5" w:rsidR="003407D4" w:rsidRPr="009123DB" w:rsidRDefault="00FC1985" w:rsidP="000D25EC">
      <w:pPr>
        <w:spacing w:after="0" w:line="360" w:lineRule="auto"/>
        <w:rPr>
          <w:rFonts w:ascii="Arial" w:eastAsia="Times" w:hAnsi="Arial" w:cs="Arial"/>
          <w:sz w:val="24"/>
          <w:szCs w:val="24"/>
        </w:rPr>
      </w:pPr>
      <w:r w:rsidRPr="009123DB">
        <w:rPr>
          <w:rFonts w:ascii="Arial" w:eastAsia="Times" w:hAnsi="Arial" w:cs="Arial"/>
          <w:sz w:val="24"/>
          <w:szCs w:val="24"/>
        </w:rPr>
        <w:t xml:space="preserve">The Council works in partnership with the Police and other </w:t>
      </w:r>
      <w:r w:rsidR="003407D4">
        <w:rPr>
          <w:rFonts w:ascii="Arial" w:eastAsia="Times" w:hAnsi="Arial" w:cs="Arial"/>
          <w:sz w:val="24"/>
          <w:szCs w:val="24"/>
        </w:rPr>
        <w:t xml:space="preserve">partner </w:t>
      </w:r>
      <w:r w:rsidRPr="009123DB">
        <w:rPr>
          <w:rFonts w:ascii="Arial" w:eastAsia="Times" w:hAnsi="Arial" w:cs="Arial"/>
          <w:sz w:val="24"/>
          <w:szCs w:val="24"/>
        </w:rPr>
        <w:t xml:space="preserve">agencies </w:t>
      </w:r>
      <w:r w:rsidR="003407D4">
        <w:rPr>
          <w:rFonts w:ascii="Arial" w:eastAsia="Times" w:hAnsi="Arial" w:cs="Arial"/>
          <w:sz w:val="24"/>
          <w:szCs w:val="24"/>
        </w:rPr>
        <w:t>on various initiatives and programmes</w:t>
      </w:r>
      <w:r w:rsidRPr="009123DB">
        <w:rPr>
          <w:rFonts w:ascii="Arial" w:eastAsia="Times" w:hAnsi="Arial" w:cs="Arial"/>
          <w:sz w:val="24"/>
          <w:szCs w:val="24"/>
        </w:rPr>
        <w:t xml:space="preserve"> to reduce the number of burglaries and increase confidence in the police. </w:t>
      </w:r>
    </w:p>
    <w:p w14:paraId="40A1EDB9" w14:textId="07E1DE0D" w:rsidR="00FC1985" w:rsidRPr="003407D4" w:rsidRDefault="00FC1985" w:rsidP="007C1205">
      <w:pPr>
        <w:pStyle w:val="ListParagraph"/>
        <w:numPr>
          <w:ilvl w:val="0"/>
          <w:numId w:val="23"/>
        </w:numPr>
        <w:spacing w:line="360" w:lineRule="auto"/>
        <w:rPr>
          <w:sz w:val="24"/>
          <w:szCs w:val="24"/>
        </w:rPr>
      </w:pPr>
      <w:r w:rsidRPr="003407D4">
        <w:rPr>
          <w:sz w:val="24"/>
          <w:szCs w:val="24"/>
        </w:rPr>
        <w:t xml:space="preserve">The Police will continue preventative work on burglary. The current themes as we head towards the summer are </w:t>
      </w:r>
      <w:r w:rsidR="00DF6049">
        <w:rPr>
          <w:sz w:val="24"/>
          <w:szCs w:val="24"/>
        </w:rPr>
        <w:t>ensuring residents secure their properties</w:t>
      </w:r>
      <w:r w:rsidRPr="003407D4">
        <w:rPr>
          <w:sz w:val="24"/>
          <w:szCs w:val="24"/>
        </w:rPr>
        <w:t xml:space="preserve"> when </w:t>
      </w:r>
      <w:r w:rsidR="00DF6049">
        <w:rPr>
          <w:sz w:val="24"/>
          <w:szCs w:val="24"/>
        </w:rPr>
        <w:t>they</w:t>
      </w:r>
      <w:r w:rsidR="00DF6049" w:rsidRPr="003407D4">
        <w:rPr>
          <w:sz w:val="24"/>
          <w:szCs w:val="24"/>
        </w:rPr>
        <w:t xml:space="preserve"> </w:t>
      </w:r>
      <w:r w:rsidRPr="003407D4">
        <w:rPr>
          <w:sz w:val="24"/>
          <w:szCs w:val="24"/>
        </w:rPr>
        <w:t xml:space="preserve">are on holiday, in hotter weather if windows are open ensuring they are on secure catches so cannot be opened further. </w:t>
      </w:r>
    </w:p>
    <w:p w14:paraId="40A1EDBD" w14:textId="5D68D21F" w:rsidR="00FC1985" w:rsidRPr="00F57C8B" w:rsidRDefault="00FC1985" w:rsidP="007C1205">
      <w:pPr>
        <w:pStyle w:val="ListParagraph"/>
        <w:numPr>
          <w:ilvl w:val="0"/>
          <w:numId w:val="23"/>
        </w:numPr>
        <w:spacing w:line="360" w:lineRule="auto"/>
        <w:rPr>
          <w:sz w:val="24"/>
          <w:szCs w:val="24"/>
        </w:rPr>
      </w:pPr>
      <w:r w:rsidRPr="003407D4">
        <w:rPr>
          <w:sz w:val="24"/>
          <w:szCs w:val="24"/>
        </w:rPr>
        <w:t>The Police will continue to engage with older, more vulnerable residents to prevent distraction burglaries.</w:t>
      </w:r>
    </w:p>
    <w:p w14:paraId="40A1EDBE" w14:textId="77777777" w:rsidR="003407D4" w:rsidRPr="003407D4" w:rsidRDefault="00697D33" w:rsidP="003407D4">
      <w:pPr>
        <w:pStyle w:val="NEXTone"/>
        <w:spacing w:before="0" w:line="360" w:lineRule="auto"/>
        <w:rPr>
          <w:color w:val="3E007A"/>
          <w:szCs w:val="32"/>
        </w:rPr>
      </w:pPr>
      <w:bookmarkStart w:id="11" w:name="_Toc515986746"/>
      <w:r w:rsidRPr="003407D4">
        <w:rPr>
          <w:color w:val="3E007A"/>
          <w:szCs w:val="32"/>
        </w:rPr>
        <w:lastRenderedPageBreak/>
        <w:t>Non-Domestic Violence with Injury</w:t>
      </w:r>
      <w:bookmarkEnd w:id="11"/>
    </w:p>
    <w:p w14:paraId="40A1EDBF" w14:textId="77777777" w:rsidR="00697D33" w:rsidRPr="003407D4" w:rsidRDefault="00697D33" w:rsidP="003407D4">
      <w:pPr>
        <w:pStyle w:val="sub"/>
        <w:spacing w:line="360" w:lineRule="auto"/>
        <w:rPr>
          <w:color w:val="3E007A"/>
        </w:rPr>
      </w:pPr>
      <w:r w:rsidRPr="003407D4">
        <w:rPr>
          <w:color w:val="3E007A"/>
        </w:rPr>
        <w:t xml:space="preserve">Key Findings from Strategic Analysis </w:t>
      </w:r>
    </w:p>
    <w:p w14:paraId="40A1EDC0" w14:textId="08350DB4" w:rsidR="00BC5F58" w:rsidRPr="00BB59BA" w:rsidRDefault="00753F1B" w:rsidP="000D25EC">
      <w:pPr>
        <w:widowControl w:val="0"/>
        <w:autoSpaceDE w:val="0"/>
        <w:autoSpaceDN w:val="0"/>
        <w:spacing w:after="0" w:line="360" w:lineRule="auto"/>
        <w:rPr>
          <w:rFonts w:ascii="Arial" w:eastAsia="Arial" w:hAnsi="Arial" w:cs="Arial"/>
          <w:sz w:val="24"/>
          <w:szCs w:val="24"/>
          <w:lang w:val="en-US"/>
        </w:rPr>
      </w:pPr>
      <w:r w:rsidRPr="00976833">
        <w:rPr>
          <w:noProof/>
          <w:lang w:eastAsia="en-GB"/>
        </w:rPr>
        <mc:AlternateContent>
          <mc:Choice Requires="wps">
            <w:drawing>
              <wp:anchor distT="0" distB="0" distL="114300" distR="114300" simplePos="0" relativeHeight="251755520" behindDoc="1" locked="0" layoutInCell="1" allowOverlap="1" wp14:anchorId="40A1F041" wp14:editId="40A1F042">
                <wp:simplePos x="0" y="0"/>
                <wp:positionH relativeFrom="column">
                  <wp:posOffset>3510951</wp:posOffset>
                </wp:positionH>
                <wp:positionV relativeFrom="paragraph">
                  <wp:posOffset>1144869</wp:posOffset>
                </wp:positionV>
                <wp:extent cx="2469515" cy="2209800"/>
                <wp:effectExtent l="0" t="0" r="26035" b="19050"/>
                <wp:wrapNone/>
                <wp:docPr id="17" name="Rounded Rectangle 17"/>
                <wp:cNvGraphicFramePr/>
                <a:graphic xmlns:a="http://schemas.openxmlformats.org/drawingml/2006/main">
                  <a:graphicData uri="http://schemas.microsoft.com/office/word/2010/wordprocessingShape">
                    <wps:wsp>
                      <wps:cNvSpPr/>
                      <wps:spPr>
                        <a:xfrm>
                          <a:off x="0" y="0"/>
                          <a:ext cx="2469515" cy="2209800"/>
                        </a:xfrm>
                        <a:prstGeom prst="roundRect">
                          <a:avLst/>
                        </a:prstGeom>
                        <a:solidFill>
                          <a:schemeClr val="accent4">
                            <a:lumMod val="20000"/>
                            <a:lumOff val="80000"/>
                            <a:alpha val="58000"/>
                          </a:schemeClr>
                        </a:solidFill>
                        <a:ln w="25400" cap="flat" cmpd="sng" algn="ctr">
                          <a:solidFill>
                            <a:srgbClr val="3E00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7" o:spid="_x0000_s1026" style="position:absolute;margin-left:276.45pt;margin-top:90.15pt;width:194.45pt;height:174p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" fillcolor="#e5dfec [663]" strokecolor="#3e007a" strokeweight="2pt">
                <v:fill opacity="38036f"/>
              </v:roundrect>
            </w:pict>
          </mc:Fallback>
        </mc:AlternateContent>
      </w:r>
      <w:r w:rsidR="00FC6330" w:rsidRPr="00844A37">
        <w:rPr>
          <w:rFonts w:eastAsia="Arial"/>
          <w:noProof/>
          <w:sz w:val="32"/>
          <w:szCs w:val="32"/>
          <w:lang w:eastAsia="en-GB"/>
        </w:rPr>
        <mc:AlternateContent>
          <mc:Choice Requires="wps">
            <w:drawing>
              <wp:anchor distT="0" distB="0" distL="114300" distR="114300" simplePos="0" relativeHeight="251675648" behindDoc="0" locked="0" layoutInCell="1" allowOverlap="1" wp14:anchorId="40A1F043" wp14:editId="40A1F044">
                <wp:simplePos x="0" y="0"/>
                <wp:positionH relativeFrom="column">
                  <wp:posOffset>3600450</wp:posOffset>
                </wp:positionH>
                <wp:positionV relativeFrom="paragraph">
                  <wp:posOffset>1147445</wp:posOffset>
                </wp:positionV>
                <wp:extent cx="2381250" cy="2162175"/>
                <wp:effectExtent l="0" t="0" r="0" b="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162175"/>
                        </a:xfrm>
                        <a:prstGeom prst="rect">
                          <a:avLst/>
                        </a:prstGeom>
                        <a:noFill/>
                        <a:ln w="9525">
                          <a:noFill/>
                          <a:miter lim="800000"/>
                          <a:headEnd/>
                          <a:tailEnd/>
                        </a:ln>
                      </wps:spPr>
                      <wps:txbx>
                        <w:txbxContent>
                          <w:p w14:paraId="40A1F105" w14:textId="77777777" w:rsidR="00174699" w:rsidRPr="00753F1B" w:rsidRDefault="00174699" w:rsidP="00BC5F58">
                            <w:pPr>
                              <w:rPr>
                                <w:b/>
                                <w:sz w:val="32"/>
                                <w:szCs w:val="32"/>
                              </w:rPr>
                            </w:pPr>
                            <w:r w:rsidRPr="00753F1B">
                              <w:rPr>
                                <w:b/>
                                <w:sz w:val="32"/>
                                <w:szCs w:val="32"/>
                              </w:rPr>
                              <w:t xml:space="preserve">Quick Facts: </w:t>
                            </w:r>
                            <w:r w:rsidRPr="00753F1B">
                              <w:rPr>
                                <w:b/>
                                <w:noProof/>
                                <w:sz w:val="32"/>
                                <w:szCs w:val="32"/>
                                <w:lang w:eastAsia="en-GB"/>
                              </w:rPr>
                              <w:t xml:space="preserve">     </w:t>
                            </w:r>
                            <w:r w:rsidRPr="00753F1B">
                              <w:rPr>
                                <w:b/>
                                <w:noProof/>
                                <w:sz w:val="32"/>
                                <w:szCs w:val="32"/>
                                <w:lang w:eastAsia="en-GB"/>
                              </w:rPr>
                              <w:drawing>
                                <wp:inline distT="0" distB="0" distL="0" distR="0" wp14:anchorId="40A1F16F" wp14:editId="40A1F170">
                                  <wp:extent cx="333375" cy="48577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485775"/>
                                          </a:xfrm>
                                          <a:prstGeom prst="rect">
                                            <a:avLst/>
                                          </a:prstGeom>
                                          <a:noFill/>
                                          <a:ln>
                                            <a:noFill/>
                                          </a:ln>
                                        </pic:spPr>
                                      </pic:pic>
                                    </a:graphicData>
                                  </a:graphic>
                                </wp:inline>
                              </w:drawing>
                            </w:r>
                          </w:p>
                          <w:p w14:paraId="40A1F106" w14:textId="77777777" w:rsidR="00174699" w:rsidRPr="00753F1B" w:rsidRDefault="00174699" w:rsidP="00BC5F58">
                            <w:pPr>
                              <w:rPr>
                                <w:rFonts w:ascii="Arial" w:hAnsi="Arial" w:cs="Arial"/>
                              </w:rPr>
                            </w:pPr>
                            <w:r w:rsidRPr="00753F1B">
                              <w:rPr>
                                <w:rFonts w:ascii="Arial" w:hAnsi="Arial" w:cs="Arial"/>
                                <w:b/>
                              </w:rPr>
                              <w:t>2017:</w:t>
                            </w:r>
                            <w:r w:rsidRPr="00753F1B">
                              <w:rPr>
                                <w:rFonts w:ascii="Arial" w:hAnsi="Arial" w:cs="Arial"/>
                              </w:rPr>
                              <w:t xml:space="preserve"> </w:t>
                            </w:r>
                            <w:r w:rsidRPr="00753F1B">
                              <w:rPr>
                                <w:rFonts w:ascii="Arial" w:hAnsi="Arial" w:cs="Arial"/>
                                <w:b/>
                              </w:rPr>
                              <w:t>913</w:t>
                            </w:r>
                            <w:r w:rsidRPr="00753F1B">
                              <w:rPr>
                                <w:rFonts w:ascii="Arial" w:hAnsi="Arial" w:cs="Arial"/>
                              </w:rPr>
                              <w:t xml:space="preserve"> Non DA VWI offences, </w:t>
                            </w:r>
                            <w:r w:rsidRPr="00753F1B">
                              <w:rPr>
                                <w:rFonts w:ascii="Arial" w:hAnsi="Arial" w:cs="Arial"/>
                                <w:b/>
                              </w:rPr>
                              <w:t>3.67</w:t>
                            </w:r>
                            <w:r w:rsidRPr="00753F1B">
                              <w:rPr>
                                <w:rFonts w:ascii="Arial" w:hAnsi="Arial" w:cs="Arial"/>
                              </w:rPr>
                              <w:t xml:space="preserve"> per 1,000 pop </w:t>
                            </w:r>
                          </w:p>
                          <w:p w14:paraId="40A1F107" w14:textId="77777777" w:rsidR="00174699" w:rsidRPr="00753F1B" w:rsidRDefault="00174699" w:rsidP="00BC5F58">
                            <w:pPr>
                              <w:rPr>
                                <w:rFonts w:ascii="Arial" w:hAnsi="Arial" w:cs="Arial"/>
                              </w:rPr>
                            </w:pPr>
                            <w:r w:rsidRPr="00753F1B">
                              <w:rPr>
                                <w:rFonts w:ascii="Arial" w:hAnsi="Arial" w:cs="Arial"/>
                                <w:b/>
                              </w:rPr>
                              <w:t>2016:</w:t>
                            </w:r>
                            <w:r w:rsidRPr="00753F1B">
                              <w:rPr>
                                <w:rFonts w:ascii="Arial" w:hAnsi="Arial" w:cs="Arial"/>
                              </w:rPr>
                              <w:t xml:space="preserve"> </w:t>
                            </w:r>
                            <w:r w:rsidRPr="00753F1B">
                              <w:rPr>
                                <w:rFonts w:ascii="Arial" w:hAnsi="Arial" w:cs="Arial"/>
                                <w:b/>
                              </w:rPr>
                              <w:t>846</w:t>
                            </w:r>
                            <w:r w:rsidRPr="00753F1B">
                              <w:rPr>
                                <w:rFonts w:ascii="Arial" w:hAnsi="Arial" w:cs="Arial"/>
                              </w:rPr>
                              <w:t xml:space="preserve"> Non DA VWI offences, </w:t>
                            </w:r>
                            <w:r w:rsidRPr="00753F1B">
                              <w:rPr>
                                <w:rFonts w:ascii="Arial" w:hAnsi="Arial" w:cs="Arial"/>
                                <w:b/>
                              </w:rPr>
                              <w:t>3.40</w:t>
                            </w:r>
                            <w:r w:rsidRPr="00753F1B">
                              <w:rPr>
                                <w:rFonts w:ascii="Arial" w:hAnsi="Arial" w:cs="Arial"/>
                              </w:rPr>
                              <w:t xml:space="preserve"> per 1,000 pop</w:t>
                            </w:r>
                          </w:p>
                          <w:p w14:paraId="40A1F108" w14:textId="77777777" w:rsidR="00174699" w:rsidRPr="00753F1B" w:rsidRDefault="00174699" w:rsidP="00BC5F58">
                            <w:pPr>
                              <w:widowControl w:val="0"/>
                              <w:autoSpaceDE w:val="0"/>
                              <w:autoSpaceDN w:val="0"/>
                              <w:spacing w:after="0" w:line="240" w:lineRule="auto"/>
                              <w:rPr>
                                <w:rFonts w:ascii="Arial" w:eastAsia="Arial" w:hAnsi="Arial" w:cs="Arial"/>
                                <w:b/>
                                <w:lang w:val="en-US"/>
                              </w:rPr>
                            </w:pPr>
                            <w:r w:rsidRPr="00753F1B">
                              <w:rPr>
                                <w:rFonts w:ascii="Arial" w:eastAsia="Arial" w:hAnsi="Arial" w:cs="Arial"/>
                                <w:b/>
                                <w:lang w:val="en-US"/>
                              </w:rPr>
                              <w:t>Lower quartile rate change in London priority group</w:t>
                            </w:r>
                          </w:p>
                          <w:p w14:paraId="40A1F109" w14:textId="77777777" w:rsidR="00174699" w:rsidRPr="00753F1B" w:rsidRDefault="00174699" w:rsidP="00BC5F58"/>
                          <w:p w14:paraId="40A1F10A" w14:textId="77777777" w:rsidR="00174699" w:rsidRPr="00753F1B" w:rsidRDefault="00174699" w:rsidP="00BC5F58">
                            <w:pPr>
                              <w:rPr>
                                <w:b/>
                              </w:rPr>
                            </w:pPr>
                            <w:r w:rsidRPr="00753F1B">
                              <w:rPr>
                                <w:b/>
                              </w:rPr>
                              <w:t>Lower quartile rate change in London priority group</w:t>
                            </w:r>
                          </w:p>
                          <w:p w14:paraId="40A1F10B" w14:textId="77777777" w:rsidR="00174699" w:rsidRPr="00753F1B" w:rsidRDefault="00174699" w:rsidP="00BC5F58"/>
                          <w:p w14:paraId="40A1F10C" w14:textId="77777777" w:rsidR="00174699" w:rsidRPr="00753F1B" w:rsidRDefault="00174699" w:rsidP="00BC5F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83.5pt;margin-top:90.35pt;width:187.5pt;height:17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" filled="f" stroked="f">
                <v:textbox>
                  <w:txbxContent>
                    <w:p w14:paraId="40A1F105" w14:textId="77777777" w:rsidR="00174699" w:rsidRPr="00753F1B" w:rsidRDefault="00174699" w:rsidP="00BC5F58">
                      <w:pPr>
                        <w:rPr>
                          <w:b/>
                          <w:sz w:val="32"/>
                          <w:szCs w:val="32"/>
                        </w:rPr>
                      </w:pPr>
                      <w:r w:rsidRPr="00753F1B">
                        <w:rPr>
                          <w:b/>
                          <w:sz w:val="32"/>
                          <w:szCs w:val="32"/>
                        </w:rPr>
                        <w:t xml:space="preserve">Quick Facts: </w:t>
                      </w:r>
                      <w:r w:rsidRPr="00753F1B">
                        <w:rPr>
                          <w:b/>
                          <w:noProof/>
                          <w:sz w:val="32"/>
                          <w:szCs w:val="32"/>
                          <w:lang w:eastAsia="en-GB"/>
                        </w:rPr>
                        <w:t xml:space="preserve">     </w:t>
                      </w:r>
                      <w:r w:rsidRPr="00753F1B">
                        <w:rPr>
                          <w:b/>
                          <w:noProof/>
                          <w:sz w:val="32"/>
                          <w:szCs w:val="32"/>
                          <w:lang w:eastAsia="en-GB"/>
                        </w:rPr>
                        <w:drawing>
                          <wp:inline distT="0" distB="0" distL="0" distR="0" wp14:anchorId="40A1F16F" wp14:editId="40A1F170">
                            <wp:extent cx="333375" cy="48577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485775"/>
                                    </a:xfrm>
                                    <a:prstGeom prst="rect">
                                      <a:avLst/>
                                    </a:prstGeom>
                                    <a:noFill/>
                                    <a:ln>
                                      <a:noFill/>
                                    </a:ln>
                                  </pic:spPr>
                                </pic:pic>
                              </a:graphicData>
                            </a:graphic>
                          </wp:inline>
                        </w:drawing>
                      </w:r>
                    </w:p>
                    <w:p w14:paraId="40A1F106" w14:textId="77777777" w:rsidR="00174699" w:rsidRPr="00753F1B" w:rsidRDefault="00174699" w:rsidP="00BC5F58">
                      <w:pPr>
                        <w:rPr>
                          <w:rFonts w:ascii="Arial" w:hAnsi="Arial" w:cs="Arial"/>
                        </w:rPr>
                      </w:pPr>
                      <w:r w:rsidRPr="00753F1B">
                        <w:rPr>
                          <w:rFonts w:ascii="Arial" w:hAnsi="Arial" w:cs="Arial"/>
                          <w:b/>
                        </w:rPr>
                        <w:t>2017:</w:t>
                      </w:r>
                      <w:r w:rsidRPr="00753F1B">
                        <w:rPr>
                          <w:rFonts w:ascii="Arial" w:hAnsi="Arial" w:cs="Arial"/>
                        </w:rPr>
                        <w:t xml:space="preserve"> </w:t>
                      </w:r>
                      <w:r w:rsidRPr="00753F1B">
                        <w:rPr>
                          <w:rFonts w:ascii="Arial" w:hAnsi="Arial" w:cs="Arial"/>
                          <w:b/>
                        </w:rPr>
                        <w:t>913</w:t>
                      </w:r>
                      <w:r w:rsidRPr="00753F1B">
                        <w:rPr>
                          <w:rFonts w:ascii="Arial" w:hAnsi="Arial" w:cs="Arial"/>
                        </w:rPr>
                        <w:t xml:space="preserve"> Non DA VWI offences, </w:t>
                      </w:r>
                      <w:r w:rsidRPr="00753F1B">
                        <w:rPr>
                          <w:rFonts w:ascii="Arial" w:hAnsi="Arial" w:cs="Arial"/>
                          <w:b/>
                        </w:rPr>
                        <w:t>3.67</w:t>
                      </w:r>
                      <w:r w:rsidRPr="00753F1B">
                        <w:rPr>
                          <w:rFonts w:ascii="Arial" w:hAnsi="Arial" w:cs="Arial"/>
                        </w:rPr>
                        <w:t xml:space="preserve"> per 1,000 pop </w:t>
                      </w:r>
                    </w:p>
                    <w:p w14:paraId="40A1F107" w14:textId="77777777" w:rsidR="00174699" w:rsidRPr="00753F1B" w:rsidRDefault="00174699" w:rsidP="00BC5F58">
                      <w:pPr>
                        <w:rPr>
                          <w:rFonts w:ascii="Arial" w:hAnsi="Arial" w:cs="Arial"/>
                        </w:rPr>
                      </w:pPr>
                      <w:r w:rsidRPr="00753F1B">
                        <w:rPr>
                          <w:rFonts w:ascii="Arial" w:hAnsi="Arial" w:cs="Arial"/>
                          <w:b/>
                        </w:rPr>
                        <w:t>2016:</w:t>
                      </w:r>
                      <w:r w:rsidRPr="00753F1B">
                        <w:rPr>
                          <w:rFonts w:ascii="Arial" w:hAnsi="Arial" w:cs="Arial"/>
                        </w:rPr>
                        <w:t xml:space="preserve"> </w:t>
                      </w:r>
                      <w:r w:rsidRPr="00753F1B">
                        <w:rPr>
                          <w:rFonts w:ascii="Arial" w:hAnsi="Arial" w:cs="Arial"/>
                          <w:b/>
                        </w:rPr>
                        <w:t>846</w:t>
                      </w:r>
                      <w:r w:rsidRPr="00753F1B">
                        <w:rPr>
                          <w:rFonts w:ascii="Arial" w:hAnsi="Arial" w:cs="Arial"/>
                        </w:rPr>
                        <w:t xml:space="preserve"> Non DA VWI offences, </w:t>
                      </w:r>
                      <w:r w:rsidRPr="00753F1B">
                        <w:rPr>
                          <w:rFonts w:ascii="Arial" w:hAnsi="Arial" w:cs="Arial"/>
                          <w:b/>
                        </w:rPr>
                        <w:t>3.40</w:t>
                      </w:r>
                      <w:r w:rsidRPr="00753F1B">
                        <w:rPr>
                          <w:rFonts w:ascii="Arial" w:hAnsi="Arial" w:cs="Arial"/>
                        </w:rPr>
                        <w:t xml:space="preserve"> per 1,000 pop</w:t>
                      </w:r>
                    </w:p>
                    <w:p w14:paraId="40A1F108" w14:textId="77777777" w:rsidR="00174699" w:rsidRPr="00753F1B" w:rsidRDefault="00174699" w:rsidP="00BC5F58">
                      <w:pPr>
                        <w:widowControl w:val="0"/>
                        <w:autoSpaceDE w:val="0"/>
                        <w:autoSpaceDN w:val="0"/>
                        <w:spacing w:after="0" w:line="240" w:lineRule="auto"/>
                        <w:rPr>
                          <w:rFonts w:ascii="Arial" w:eastAsia="Arial" w:hAnsi="Arial" w:cs="Arial"/>
                          <w:b/>
                          <w:lang w:val="en-US"/>
                        </w:rPr>
                      </w:pPr>
                      <w:r w:rsidRPr="00753F1B">
                        <w:rPr>
                          <w:rFonts w:ascii="Arial" w:eastAsia="Arial" w:hAnsi="Arial" w:cs="Arial"/>
                          <w:b/>
                          <w:lang w:val="en-US"/>
                        </w:rPr>
                        <w:t>Lower quartile rate change in London priority group</w:t>
                      </w:r>
                    </w:p>
                    <w:p w14:paraId="40A1F109" w14:textId="77777777" w:rsidR="00174699" w:rsidRPr="00753F1B" w:rsidRDefault="00174699" w:rsidP="00BC5F58"/>
                    <w:p w14:paraId="40A1F10A" w14:textId="77777777" w:rsidR="00174699" w:rsidRPr="00753F1B" w:rsidRDefault="00174699" w:rsidP="00BC5F58">
                      <w:pPr>
                        <w:rPr>
                          <w:b/>
                        </w:rPr>
                      </w:pPr>
                      <w:r w:rsidRPr="00753F1B">
                        <w:rPr>
                          <w:b/>
                        </w:rPr>
                        <w:t>Lower quartile rate change in London priority group</w:t>
                      </w:r>
                    </w:p>
                    <w:p w14:paraId="40A1F10B" w14:textId="77777777" w:rsidR="00174699" w:rsidRPr="00753F1B" w:rsidRDefault="00174699" w:rsidP="00BC5F58"/>
                    <w:p w14:paraId="40A1F10C" w14:textId="77777777" w:rsidR="00174699" w:rsidRPr="00753F1B" w:rsidRDefault="00174699" w:rsidP="00BC5F58"/>
                  </w:txbxContent>
                </v:textbox>
                <w10:wrap type="square"/>
              </v:shape>
            </w:pict>
          </mc:Fallback>
        </mc:AlternateContent>
      </w:r>
      <w:r w:rsidR="00BC5F58" w:rsidRPr="00BB59BA">
        <w:rPr>
          <w:rFonts w:ascii="Arial" w:eastAsia="Arial" w:hAnsi="Arial" w:cs="Arial"/>
          <w:sz w:val="24"/>
          <w:szCs w:val="24"/>
          <w:lang w:val="en-US"/>
        </w:rPr>
        <w:t xml:space="preserve">Non domestic abuse violence with injury (Non DA VWI) includes a range of offences such as Murder, Wounding / GBH and Assault with Injury that has not been flagged as domestic abuse related. Since 2015, Police forces are asked to “flag” </w:t>
      </w:r>
      <w:r w:rsidR="00B706FA" w:rsidRPr="00BB59BA">
        <w:rPr>
          <w:rFonts w:ascii="Arial" w:eastAsia="Arial" w:hAnsi="Arial" w:cs="Arial"/>
          <w:sz w:val="24"/>
          <w:szCs w:val="24"/>
          <w:lang w:val="en-US"/>
        </w:rPr>
        <w:t>crimes,</w:t>
      </w:r>
      <w:r w:rsidR="00DF6049">
        <w:rPr>
          <w:rFonts w:ascii="Arial" w:eastAsia="Arial" w:hAnsi="Arial" w:cs="Arial"/>
          <w:sz w:val="24"/>
          <w:szCs w:val="24"/>
          <w:lang w:val="en-US"/>
        </w:rPr>
        <w:t xml:space="preserve"> which are </w:t>
      </w:r>
      <w:r w:rsidR="00BC5F58" w:rsidRPr="00BB59BA">
        <w:rPr>
          <w:rFonts w:ascii="Arial" w:eastAsia="Arial" w:hAnsi="Arial" w:cs="Arial"/>
          <w:sz w:val="24"/>
          <w:szCs w:val="24"/>
          <w:lang w:val="en-US"/>
        </w:rPr>
        <w:t>domestic abuse-related if the offence meets the government definition of domestic violence and abuse</w:t>
      </w:r>
      <w:r w:rsidR="00BC5F58" w:rsidRPr="00BB59BA">
        <w:rPr>
          <w:rFonts w:ascii="Arial" w:eastAsia="Arial" w:hAnsi="Arial" w:cs="Arial"/>
          <w:sz w:val="24"/>
          <w:szCs w:val="24"/>
          <w:vertAlign w:val="superscript"/>
          <w:lang w:val="en-US"/>
        </w:rPr>
        <w:footnoteReference w:id="11"/>
      </w:r>
      <w:r w:rsidR="00BC5F58" w:rsidRPr="00BB59BA">
        <w:rPr>
          <w:rFonts w:ascii="Arial" w:eastAsia="Arial" w:hAnsi="Arial" w:cs="Arial"/>
          <w:sz w:val="24"/>
          <w:szCs w:val="24"/>
          <w:lang w:val="en-US"/>
        </w:rPr>
        <w:t>.</w:t>
      </w:r>
    </w:p>
    <w:p w14:paraId="40A1EDC1" w14:textId="77777777" w:rsidR="00BC5F58" w:rsidRPr="00BB59BA" w:rsidRDefault="00BC5F58" w:rsidP="000D25EC">
      <w:pPr>
        <w:spacing w:after="0" w:line="360" w:lineRule="auto"/>
        <w:rPr>
          <w:rFonts w:ascii="Arial" w:eastAsia="Arial" w:hAnsi="Arial" w:cs="Arial"/>
          <w:color w:val="FF0000"/>
          <w:sz w:val="24"/>
          <w:szCs w:val="24"/>
          <w:lang w:val="en-US"/>
        </w:rPr>
      </w:pPr>
    </w:p>
    <w:p w14:paraId="40A1EDC2" w14:textId="6BFB839E" w:rsidR="00BC5F58" w:rsidRPr="00BB59BA" w:rsidRDefault="00BC5F58" w:rsidP="000D25EC">
      <w:pPr>
        <w:spacing w:after="0" w:line="360" w:lineRule="auto"/>
        <w:rPr>
          <w:rFonts w:ascii="Arial" w:eastAsia="Arial" w:hAnsi="Arial" w:cs="Arial"/>
          <w:color w:val="000000" w:themeColor="text1"/>
          <w:sz w:val="24"/>
          <w:szCs w:val="24"/>
          <w:lang w:val="en-US"/>
        </w:rPr>
      </w:pPr>
      <w:r w:rsidRPr="00BB59BA">
        <w:rPr>
          <w:rFonts w:ascii="Arial" w:eastAsia="Arial" w:hAnsi="Arial" w:cs="Arial"/>
          <w:color w:val="000000" w:themeColor="text1"/>
          <w:sz w:val="24"/>
          <w:szCs w:val="24"/>
          <w:lang w:val="en-US"/>
        </w:rPr>
        <w:t xml:space="preserve">Between 2016 and 2017, the number of recorded Non DA VWI offences in Harrow increased by 67. There </w:t>
      </w:r>
      <w:r w:rsidR="00DF6049">
        <w:rPr>
          <w:rFonts w:ascii="Arial" w:eastAsia="Arial" w:hAnsi="Arial" w:cs="Arial"/>
          <w:color w:val="000000" w:themeColor="text1"/>
          <w:sz w:val="24"/>
          <w:szCs w:val="24"/>
          <w:lang w:val="en-US"/>
        </w:rPr>
        <w:t>were</w:t>
      </w:r>
      <w:r w:rsidR="00DF6049" w:rsidRPr="00BB59BA">
        <w:rPr>
          <w:rFonts w:ascii="Arial" w:eastAsia="Arial" w:hAnsi="Arial" w:cs="Arial"/>
          <w:color w:val="000000" w:themeColor="text1"/>
          <w:sz w:val="24"/>
          <w:szCs w:val="24"/>
          <w:lang w:val="en-US"/>
        </w:rPr>
        <w:t xml:space="preserve"> </w:t>
      </w:r>
      <w:r w:rsidRPr="00BB59BA">
        <w:rPr>
          <w:rFonts w:ascii="Arial" w:eastAsia="Arial" w:hAnsi="Arial" w:cs="Arial"/>
          <w:color w:val="000000" w:themeColor="text1"/>
          <w:sz w:val="24"/>
          <w:szCs w:val="24"/>
          <w:lang w:val="en-US"/>
        </w:rPr>
        <w:t>a total of 913 offences during 2017, and 846 in 2016. This translates to a 0.27 rate increase.</w:t>
      </w:r>
    </w:p>
    <w:p w14:paraId="40A1EDC3" w14:textId="77777777" w:rsidR="00BC5F58" w:rsidRPr="00BB59BA" w:rsidRDefault="00BC5F58" w:rsidP="000D25EC">
      <w:pPr>
        <w:widowControl w:val="0"/>
        <w:autoSpaceDE w:val="0"/>
        <w:autoSpaceDN w:val="0"/>
        <w:spacing w:after="0" w:line="360" w:lineRule="auto"/>
        <w:rPr>
          <w:rFonts w:ascii="Arial" w:eastAsia="Arial" w:hAnsi="Arial" w:cs="Arial"/>
          <w:sz w:val="24"/>
          <w:szCs w:val="24"/>
          <w:lang w:val="en-US"/>
        </w:rPr>
      </w:pPr>
    </w:p>
    <w:p w14:paraId="40A1EDC4" w14:textId="77777777" w:rsidR="00BC5F58" w:rsidRPr="00BB59BA" w:rsidRDefault="00BC5F58" w:rsidP="000D25EC">
      <w:pPr>
        <w:widowControl w:val="0"/>
        <w:autoSpaceDE w:val="0"/>
        <w:autoSpaceDN w:val="0"/>
        <w:spacing w:after="0" w:line="360" w:lineRule="auto"/>
        <w:rPr>
          <w:rFonts w:ascii="Arial" w:eastAsia="Arial" w:hAnsi="Arial" w:cs="Arial"/>
          <w:sz w:val="24"/>
          <w:szCs w:val="24"/>
          <w:lang w:val="en-US"/>
        </w:rPr>
      </w:pPr>
      <w:r w:rsidRPr="00BB59BA">
        <w:rPr>
          <w:rFonts w:ascii="Arial" w:eastAsia="Arial" w:hAnsi="Arial" w:cs="Arial"/>
          <w:sz w:val="24"/>
          <w:szCs w:val="24"/>
          <w:lang w:val="en-US"/>
        </w:rPr>
        <w:t>The highest proportion of Non DA VWI offences occurred in Greenhill, Roxeth, Edgware and Harrow on the Hill.</w:t>
      </w:r>
      <w:r w:rsidR="00D34719" w:rsidRPr="00BB59BA">
        <w:rPr>
          <w:rFonts w:ascii="Arial" w:eastAsia="Arial" w:hAnsi="Arial" w:cs="Arial"/>
          <w:sz w:val="24"/>
          <w:szCs w:val="24"/>
          <w:lang w:val="en-US"/>
        </w:rPr>
        <w:t xml:space="preserve"> </w:t>
      </w:r>
      <w:r w:rsidRPr="00BB59BA">
        <w:rPr>
          <w:rFonts w:ascii="Arial" w:eastAsia="Arial" w:hAnsi="Arial" w:cs="Arial"/>
          <w:sz w:val="24"/>
          <w:szCs w:val="24"/>
          <w:lang w:val="en-US"/>
        </w:rPr>
        <w:t>Wards with the highest increases were Greenhill,</w:t>
      </w:r>
      <w:r w:rsidR="00D34719" w:rsidRPr="00BB59BA">
        <w:rPr>
          <w:rFonts w:ascii="Arial" w:eastAsia="Arial" w:hAnsi="Arial" w:cs="Arial"/>
          <w:sz w:val="24"/>
          <w:szCs w:val="24"/>
          <w:lang w:val="en-US"/>
        </w:rPr>
        <w:t xml:space="preserve"> </w:t>
      </w:r>
      <w:r w:rsidRPr="00BB59BA">
        <w:rPr>
          <w:rFonts w:ascii="Arial" w:eastAsia="Arial" w:hAnsi="Arial" w:cs="Arial"/>
          <w:sz w:val="24"/>
          <w:szCs w:val="24"/>
          <w:lang w:val="en-US"/>
        </w:rPr>
        <w:t>Wealdstone, West Harrow and Roxbourne.</w:t>
      </w:r>
    </w:p>
    <w:p w14:paraId="40A1EDC5" w14:textId="77777777" w:rsidR="00BC5F58" w:rsidRPr="00BB59BA" w:rsidRDefault="00BC5F58" w:rsidP="000D25EC">
      <w:pPr>
        <w:widowControl w:val="0"/>
        <w:autoSpaceDE w:val="0"/>
        <w:autoSpaceDN w:val="0"/>
        <w:spacing w:after="0" w:line="360" w:lineRule="auto"/>
        <w:rPr>
          <w:rFonts w:ascii="Arial" w:eastAsia="Arial" w:hAnsi="Arial" w:cs="Arial"/>
          <w:color w:val="FF0000"/>
          <w:sz w:val="24"/>
          <w:szCs w:val="24"/>
          <w:lang w:val="en-US"/>
        </w:rPr>
      </w:pPr>
    </w:p>
    <w:p w14:paraId="40A1EDC6" w14:textId="7C27D892" w:rsidR="00BC5F58" w:rsidRPr="00BB59BA" w:rsidRDefault="00BC5F58" w:rsidP="000D25EC">
      <w:pPr>
        <w:widowControl w:val="0"/>
        <w:autoSpaceDE w:val="0"/>
        <w:autoSpaceDN w:val="0"/>
        <w:spacing w:after="0" w:line="360" w:lineRule="auto"/>
        <w:rPr>
          <w:rFonts w:ascii="Arial" w:eastAsia="Arial" w:hAnsi="Arial" w:cs="Arial"/>
          <w:sz w:val="24"/>
          <w:szCs w:val="24"/>
          <w:lang w:val="en-US"/>
        </w:rPr>
      </w:pPr>
      <w:r w:rsidRPr="00BB59BA">
        <w:rPr>
          <w:rFonts w:ascii="Arial" w:eastAsia="Arial" w:hAnsi="Arial" w:cs="Arial"/>
          <w:sz w:val="24"/>
          <w:szCs w:val="24"/>
          <w:lang w:val="en-US"/>
        </w:rPr>
        <w:t xml:space="preserve">The largest reductions in 2017 occurred in Harrow on the </w:t>
      </w:r>
      <w:r w:rsidR="006D521D" w:rsidRPr="00BB59BA">
        <w:rPr>
          <w:rFonts w:ascii="Arial" w:eastAsia="Arial" w:hAnsi="Arial" w:cs="Arial"/>
          <w:sz w:val="24"/>
          <w:szCs w:val="24"/>
          <w:lang w:val="en-US"/>
        </w:rPr>
        <w:t>Hill</w:t>
      </w:r>
      <w:r w:rsidR="006D521D">
        <w:rPr>
          <w:rFonts w:ascii="Arial" w:eastAsia="Arial" w:hAnsi="Arial" w:cs="Arial"/>
          <w:sz w:val="24"/>
          <w:szCs w:val="24"/>
          <w:lang w:val="en-US"/>
        </w:rPr>
        <w:t>,</w:t>
      </w:r>
      <w:r w:rsidR="006D521D" w:rsidRPr="00BB59BA">
        <w:rPr>
          <w:rFonts w:ascii="Arial" w:eastAsia="Arial" w:hAnsi="Arial" w:cs="Arial"/>
          <w:sz w:val="24"/>
          <w:szCs w:val="24"/>
          <w:lang w:val="en-US"/>
        </w:rPr>
        <w:t xml:space="preserve"> Canons</w:t>
      </w:r>
      <w:r w:rsidRPr="00BB59BA">
        <w:rPr>
          <w:rFonts w:ascii="Arial" w:eastAsia="Arial" w:hAnsi="Arial" w:cs="Arial"/>
          <w:sz w:val="24"/>
          <w:szCs w:val="24"/>
          <w:lang w:val="en-US"/>
        </w:rPr>
        <w:t xml:space="preserve"> and Headstone South.</w:t>
      </w:r>
    </w:p>
    <w:p w14:paraId="40A1EDC7" w14:textId="77777777" w:rsidR="00D34719" w:rsidRPr="00BB59BA" w:rsidRDefault="00D34719" w:rsidP="000D25EC">
      <w:pPr>
        <w:widowControl w:val="0"/>
        <w:autoSpaceDE w:val="0"/>
        <w:autoSpaceDN w:val="0"/>
        <w:spacing w:after="0" w:line="240" w:lineRule="auto"/>
        <w:rPr>
          <w:rFonts w:ascii="Arial" w:eastAsia="Arial" w:hAnsi="Arial" w:cs="Arial"/>
          <w:sz w:val="24"/>
          <w:szCs w:val="24"/>
          <w:lang w:val="en-US"/>
        </w:rPr>
      </w:pPr>
    </w:p>
    <w:p w14:paraId="40A1EDC8" w14:textId="63B8D90F" w:rsidR="00481F04" w:rsidRDefault="00D34719" w:rsidP="000D25EC">
      <w:pPr>
        <w:widowControl w:val="0"/>
        <w:autoSpaceDE w:val="0"/>
        <w:autoSpaceDN w:val="0"/>
        <w:spacing w:after="0" w:line="360" w:lineRule="auto"/>
        <w:rPr>
          <w:rFonts w:ascii="Arial" w:eastAsia="Arial" w:hAnsi="Arial" w:cs="Arial"/>
          <w:sz w:val="24"/>
          <w:szCs w:val="24"/>
          <w:lang w:val="en-US"/>
        </w:rPr>
      </w:pPr>
      <w:r w:rsidRPr="00BB59BA">
        <w:rPr>
          <w:rFonts w:ascii="Arial" w:eastAsia="Arial" w:hAnsi="Arial" w:cs="Arial"/>
          <w:sz w:val="24"/>
          <w:szCs w:val="24"/>
          <w:lang w:val="en-US"/>
        </w:rPr>
        <w:t xml:space="preserve">All areas in the </w:t>
      </w:r>
      <w:r w:rsidR="00BC3819">
        <w:rPr>
          <w:rFonts w:ascii="Arial" w:eastAsia="Arial" w:hAnsi="Arial" w:cs="Arial"/>
          <w:sz w:val="24"/>
          <w:szCs w:val="24"/>
          <w:lang w:val="en-US"/>
        </w:rPr>
        <w:t xml:space="preserve">North West London </w:t>
      </w:r>
      <w:r w:rsidRPr="00BB59BA">
        <w:rPr>
          <w:rFonts w:ascii="Arial" w:eastAsia="Arial" w:hAnsi="Arial" w:cs="Arial"/>
          <w:sz w:val="24"/>
          <w:szCs w:val="24"/>
          <w:lang w:val="en-US"/>
        </w:rPr>
        <w:t xml:space="preserve">group have seen an increase in the rate of Non DA VWI over the last year. Harrow has the lowest rate of Non DA VWI in both 2016 and 2017 and Barnet has the lowest rate change of the group. Brent has the highest rate in both 2016 and 2017 and has also </w:t>
      </w:r>
      <w:r w:rsidR="008A4EF0">
        <w:rPr>
          <w:rFonts w:ascii="Arial" w:eastAsia="Arial" w:hAnsi="Arial" w:cs="Arial"/>
          <w:sz w:val="24"/>
          <w:szCs w:val="24"/>
          <w:lang w:val="en-US"/>
        </w:rPr>
        <w:t>seen the highest rate increase.</w:t>
      </w:r>
    </w:p>
    <w:p w14:paraId="40A1EDC9" w14:textId="77777777" w:rsidR="008A4EF0" w:rsidRPr="008A4EF0" w:rsidRDefault="009E2E58" w:rsidP="00591617">
      <w:pPr>
        <w:widowControl w:val="0"/>
        <w:autoSpaceDE w:val="0"/>
        <w:autoSpaceDN w:val="0"/>
        <w:spacing w:after="0" w:line="360" w:lineRule="auto"/>
        <w:rPr>
          <w:rFonts w:ascii="Arial" w:eastAsia="Arial" w:hAnsi="Arial" w:cs="Arial"/>
          <w:sz w:val="24"/>
          <w:szCs w:val="24"/>
          <w:lang w:val="en-US"/>
        </w:rPr>
      </w:pPr>
      <w:r w:rsidRPr="009E2E58">
        <w:rPr>
          <w:rFonts w:ascii="Arial" w:eastAsia="Arial" w:hAnsi="Arial" w:cs="Arial"/>
          <w:noProof/>
          <w:sz w:val="24"/>
          <w:szCs w:val="24"/>
          <w:lang w:eastAsia="en-GB"/>
        </w:rPr>
        <mc:AlternateContent>
          <mc:Choice Requires="wps">
            <w:drawing>
              <wp:anchor distT="0" distB="0" distL="114300" distR="114300" simplePos="0" relativeHeight="251804672" behindDoc="0" locked="0" layoutInCell="1" allowOverlap="1" wp14:anchorId="40A1F045" wp14:editId="12A7D6C1">
                <wp:simplePos x="0" y="0"/>
                <wp:positionH relativeFrom="column">
                  <wp:posOffset>23247</wp:posOffset>
                </wp:positionH>
                <wp:positionV relativeFrom="paragraph">
                  <wp:posOffset>169954</wp:posOffset>
                </wp:positionV>
                <wp:extent cx="6288657" cy="627681"/>
                <wp:effectExtent l="0" t="0" r="17145" b="20320"/>
                <wp:wrapNone/>
                <wp:docPr id="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657" cy="627681"/>
                        </a:xfrm>
                        <a:prstGeom prst="rect">
                          <a:avLst/>
                        </a:prstGeom>
                        <a:solidFill>
                          <a:schemeClr val="accent4">
                            <a:lumMod val="20000"/>
                            <a:lumOff val="80000"/>
                          </a:schemeClr>
                        </a:solidFill>
                        <a:ln w="9525">
                          <a:solidFill>
                            <a:srgbClr val="3E007A"/>
                          </a:solidFill>
                          <a:miter lim="800000"/>
                          <a:headEnd/>
                          <a:tailEnd/>
                        </a:ln>
                      </wps:spPr>
                      <wps:txbx>
                        <w:txbxContent>
                          <w:p w14:paraId="40A1F10E" w14:textId="59A60A86" w:rsidR="00174699" w:rsidRPr="00B706FA" w:rsidRDefault="00174699" w:rsidP="00B706FA">
                            <w:pPr>
                              <w:spacing w:after="0" w:line="360" w:lineRule="auto"/>
                              <w:rPr>
                                <w:rFonts w:ascii="Arial" w:eastAsia="Times" w:hAnsi="Arial" w:cs="Arial"/>
                                <w:i/>
                                <w:color w:val="3E007A"/>
                                <w:sz w:val="24"/>
                                <w:szCs w:val="24"/>
                              </w:rPr>
                            </w:pPr>
                            <w:r w:rsidRPr="0095330C">
                              <w:rPr>
                                <w:rFonts w:ascii="Arial" w:eastAsia="Times" w:hAnsi="Arial" w:cs="Arial"/>
                                <w:b/>
                                <w:i/>
                                <w:color w:val="3E007A"/>
                                <w:sz w:val="24"/>
                                <w:szCs w:val="24"/>
                              </w:rPr>
                              <w:t xml:space="preserve">Objective: </w:t>
                            </w:r>
                            <w:r w:rsidRPr="0095330C">
                              <w:rPr>
                                <w:rFonts w:ascii="Arial" w:eastAsia="Times" w:hAnsi="Arial" w:cs="Arial"/>
                                <w:i/>
                                <w:color w:val="3E007A"/>
                                <w:sz w:val="24"/>
                                <w:szCs w:val="24"/>
                              </w:rPr>
                              <w:t>To reduce the number of incidents of grievous bodi</w:t>
                            </w:r>
                            <w:r>
                              <w:rPr>
                                <w:rFonts w:ascii="Arial" w:eastAsia="Times" w:hAnsi="Arial" w:cs="Arial"/>
                                <w:i/>
                                <w:color w:val="3E007A"/>
                                <w:sz w:val="24"/>
                                <w:szCs w:val="24"/>
                              </w:rPr>
                              <w:t xml:space="preserve">ly harm and actual bodily harm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85pt;margin-top:13.4pt;width:495.15pt;height:49.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" fillcolor="#e5dfec [663]" strokecolor="#3e007a">
                <v:textbox>
                  <w:txbxContent>
                    <w:p w14:paraId="40A1F10E" w14:textId="59A60A86" w:rsidR="00174699" w:rsidRPr="00B706FA" w:rsidRDefault="00174699" w:rsidP="00B706FA">
                      <w:pPr>
                        <w:spacing w:after="0" w:line="360" w:lineRule="auto"/>
                        <w:rPr>
                          <w:rFonts w:ascii="Arial" w:eastAsia="Times" w:hAnsi="Arial" w:cs="Arial"/>
                          <w:i/>
                          <w:color w:val="3E007A"/>
                          <w:sz w:val="24"/>
                          <w:szCs w:val="24"/>
                        </w:rPr>
                      </w:pPr>
                      <w:r w:rsidRPr="0095330C">
                        <w:rPr>
                          <w:rFonts w:ascii="Arial" w:eastAsia="Times" w:hAnsi="Arial" w:cs="Arial"/>
                          <w:b/>
                          <w:i/>
                          <w:color w:val="3E007A"/>
                          <w:sz w:val="24"/>
                          <w:szCs w:val="24"/>
                        </w:rPr>
                        <w:t xml:space="preserve">Objective: </w:t>
                      </w:r>
                      <w:r w:rsidRPr="0095330C">
                        <w:rPr>
                          <w:rFonts w:ascii="Arial" w:eastAsia="Times" w:hAnsi="Arial" w:cs="Arial"/>
                          <w:i/>
                          <w:color w:val="3E007A"/>
                          <w:sz w:val="24"/>
                          <w:szCs w:val="24"/>
                        </w:rPr>
                        <w:t>To reduce the number of incidents of grievous bodi</w:t>
                      </w:r>
                      <w:r>
                        <w:rPr>
                          <w:rFonts w:ascii="Arial" w:eastAsia="Times" w:hAnsi="Arial" w:cs="Arial"/>
                          <w:i/>
                          <w:color w:val="3E007A"/>
                          <w:sz w:val="24"/>
                          <w:szCs w:val="24"/>
                        </w:rPr>
                        <w:t xml:space="preserve">ly harm and actual bodily harm </w:t>
                      </w:r>
                    </w:p>
                  </w:txbxContent>
                </v:textbox>
              </v:shape>
            </w:pict>
          </mc:Fallback>
        </mc:AlternateContent>
      </w:r>
    </w:p>
    <w:p w14:paraId="40A1EDCA" w14:textId="77777777" w:rsidR="00144ADC" w:rsidRDefault="00144ADC" w:rsidP="00B77AEE">
      <w:pPr>
        <w:spacing w:after="0" w:line="360" w:lineRule="auto"/>
        <w:rPr>
          <w:rFonts w:ascii="Arial" w:eastAsia="Times" w:hAnsi="Arial" w:cs="Arial"/>
          <w:b/>
          <w:color w:val="3E007A"/>
          <w:sz w:val="24"/>
          <w:szCs w:val="24"/>
        </w:rPr>
      </w:pPr>
    </w:p>
    <w:p w14:paraId="40A1EDCB" w14:textId="77777777" w:rsidR="009E2E58" w:rsidRDefault="009E2E58" w:rsidP="00144ADC">
      <w:pPr>
        <w:pStyle w:val="sub"/>
      </w:pPr>
    </w:p>
    <w:p w14:paraId="40A1EDCC" w14:textId="77777777" w:rsidR="009E2E58" w:rsidRDefault="009E2E58" w:rsidP="00144ADC">
      <w:pPr>
        <w:pStyle w:val="sub"/>
      </w:pPr>
    </w:p>
    <w:p w14:paraId="40A1EDCD" w14:textId="535854CB" w:rsidR="009E2E58" w:rsidRPr="00B706FA" w:rsidRDefault="00B706FA" w:rsidP="00B706FA">
      <w:pPr>
        <w:pStyle w:val="sub"/>
        <w:spacing w:line="360" w:lineRule="auto"/>
        <w:rPr>
          <w:b w:val="0"/>
          <w:color w:val="auto"/>
        </w:rPr>
      </w:pPr>
      <w:r w:rsidRPr="00B706FA">
        <w:rPr>
          <w:rFonts w:eastAsia="Times" w:cs="Arial"/>
          <w:b w:val="0"/>
          <w:color w:val="auto"/>
          <w:sz w:val="24"/>
          <w:szCs w:val="24"/>
        </w:rPr>
        <w:t xml:space="preserve">This is still an emerging theme with MOPAC, but in devising our strategy and concentrating on high harm crime, non-domestic violence with injury is covered in other sections of the strategy. </w:t>
      </w:r>
    </w:p>
    <w:p w14:paraId="40A1EDCE" w14:textId="77777777" w:rsidR="009E2E58" w:rsidRDefault="009E2E58" w:rsidP="00144ADC">
      <w:pPr>
        <w:pStyle w:val="sub"/>
      </w:pPr>
    </w:p>
    <w:p w14:paraId="40A1EDCF" w14:textId="77777777" w:rsidR="009E2E58" w:rsidRDefault="009E2E58" w:rsidP="00144ADC">
      <w:pPr>
        <w:pStyle w:val="sub"/>
      </w:pPr>
    </w:p>
    <w:p w14:paraId="3120DBD6" w14:textId="77777777" w:rsidR="002A263E" w:rsidRDefault="002A263E" w:rsidP="001200CE">
      <w:pPr>
        <w:spacing w:line="360" w:lineRule="auto"/>
        <w:jc w:val="both"/>
        <w:rPr>
          <w:rFonts w:ascii="Arial" w:eastAsia="Times" w:hAnsi="Arial" w:cs="Arial"/>
          <w:sz w:val="24"/>
          <w:szCs w:val="24"/>
          <w:highlight w:val="magenta"/>
        </w:rPr>
      </w:pPr>
    </w:p>
    <w:p w14:paraId="5A3F8C6F" w14:textId="2ED117BF" w:rsidR="002A263E" w:rsidRPr="00B706FA" w:rsidRDefault="002A263E" w:rsidP="001200CE">
      <w:pPr>
        <w:spacing w:line="360" w:lineRule="auto"/>
        <w:jc w:val="both"/>
        <w:rPr>
          <w:rFonts w:ascii="Arial" w:eastAsia="Times" w:hAnsi="Arial" w:cs="Arial"/>
          <w:sz w:val="24"/>
          <w:szCs w:val="24"/>
        </w:rPr>
      </w:pPr>
      <w:r w:rsidRPr="00B706FA">
        <w:rPr>
          <w:rFonts w:ascii="Arial" w:eastAsia="Times" w:hAnsi="Arial" w:cs="Arial"/>
          <w:sz w:val="24"/>
          <w:szCs w:val="24"/>
        </w:rPr>
        <w:t xml:space="preserve">All Metropolitan Police Areas are undergoing major changes to the way they operate, which involves Harrow merging with Brent and Barnet under a new tri-borough model. </w:t>
      </w:r>
      <w:r w:rsidR="00C937F6">
        <w:rPr>
          <w:rFonts w:ascii="Arial" w:eastAsia="Times" w:hAnsi="Arial" w:cs="Arial"/>
          <w:sz w:val="24"/>
          <w:szCs w:val="24"/>
        </w:rPr>
        <w:t xml:space="preserve">Regardless of the change however, this will continue to be a forum of local policing through the BCU changes and beyond. </w:t>
      </w:r>
    </w:p>
    <w:p w14:paraId="40A1EDD9" w14:textId="77777777" w:rsidR="00481F04" w:rsidRDefault="00481F04" w:rsidP="00AB66AC">
      <w:pPr>
        <w:spacing w:line="360" w:lineRule="auto"/>
        <w:jc w:val="both"/>
        <w:rPr>
          <w:rFonts w:ascii="Arial" w:eastAsia="Times" w:hAnsi="Arial" w:cs="Arial"/>
          <w:sz w:val="32"/>
          <w:szCs w:val="32"/>
        </w:rPr>
      </w:pPr>
      <w:r>
        <w:rPr>
          <w:rFonts w:ascii="Arial" w:eastAsia="Times" w:hAnsi="Arial" w:cs="Arial"/>
          <w:sz w:val="32"/>
          <w:szCs w:val="32"/>
        </w:rPr>
        <w:br/>
      </w:r>
    </w:p>
    <w:p w14:paraId="40A1EDDA" w14:textId="77777777" w:rsidR="00481F04" w:rsidRDefault="00481F04">
      <w:pPr>
        <w:spacing w:after="0" w:line="240" w:lineRule="auto"/>
        <w:rPr>
          <w:rFonts w:ascii="Arial" w:eastAsia="Times" w:hAnsi="Arial" w:cs="Arial"/>
          <w:sz w:val="32"/>
          <w:szCs w:val="32"/>
        </w:rPr>
      </w:pPr>
      <w:r>
        <w:rPr>
          <w:rFonts w:ascii="Arial" w:eastAsia="Times" w:hAnsi="Arial" w:cs="Arial"/>
          <w:sz w:val="32"/>
          <w:szCs w:val="32"/>
        </w:rPr>
        <w:br w:type="page"/>
      </w:r>
    </w:p>
    <w:p w14:paraId="40A1EDDB" w14:textId="77777777" w:rsidR="00144ADC" w:rsidRPr="003407D4" w:rsidRDefault="003407D4" w:rsidP="00144ADC">
      <w:pPr>
        <w:pStyle w:val="NEXTone"/>
        <w:rPr>
          <w:rFonts w:eastAsia="Arial"/>
          <w:noProof/>
          <w:color w:val="3E007A"/>
          <w:szCs w:val="32"/>
          <w:lang w:eastAsia="en-GB"/>
        </w:rPr>
      </w:pPr>
      <w:bookmarkStart w:id="12" w:name="_Toc515986747"/>
      <w:r w:rsidRPr="003407D4">
        <w:rPr>
          <w:rFonts w:eastAsia="Arial"/>
          <w:noProof/>
          <w:color w:val="3E007A"/>
          <w:szCs w:val="32"/>
          <w:lang w:eastAsia="en-GB"/>
        </w:rPr>
        <w:lastRenderedPageBreak/>
        <mc:AlternateContent>
          <mc:Choice Requires="wps">
            <w:drawing>
              <wp:anchor distT="0" distB="0" distL="114300" distR="114300" simplePos="0" relativeHeight="251681792" behindDoc="0" locked="0" layoutInCell="1" allowOverlap="1" wp14:anchorId="40A1F047" wp14:editId="40A1F048">
                <wp:simplePos x="0" y="0"/>
                <wp:positionH relativeFrom="column">
                  <wp:posOffset>4011295</wp:posOffset>
                </wp:positionH>
                <wp:positionV relativeFrom="paragraph">
                  <wp:posOffset>71755</wp:posOffset>
                </wp:positionV>
                <wp:extent cx="2238375" cy="2352675"/>
                <wp:effectExtent l="0" t="0" r="0" b="0"/>
                <wp:wrapSquare wrapText="bothSides"/>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352675"/>
                        </a:xfrm>
                        <a:prstGeom prst="rect">
                          <a:avLst/>
                        </a:prstGeom>
                        <a:noFill/>
                        <a:ln w="9525">
                          <a:noFill/>
                          <a:miter lim="800000"/>
                          <a:headEnd/>
                          <a:tailEnd/>
                        </a:ln>
                      </wps:spPr>
                      <wps:txbx>
                        <w:txbxContent>
                          <w:p w14:paraId="40A1F10F" w14:textId="77777777" w:rsidR="00174699" w:rsidRPr="00144ADC" w:rsidRDefault="00174699" w:rsidP="00481F04">
                            <w:pPr>
                              <w:rPr>
                                <w:rFonts w:asciiTheme="minorHAnsi" w:hAnsiTheme="minorHAnsi" w:cstheme="minorHAnsi"/>
                                <w:b/>
                                <w:sz w:val="28"/>
                                <w:szCs w:val="28"/>
                              </w:rPr>
                            </w:pPr>
                            <w:r w:rsidRPr="00144ADC">
                              <w:rPr>
                                <w:rFonts w:asciiTheme="minorHAnsi" w:hAnsiTheme="minorHAnsi" w:cstheme="minorHAnsi"/>
                                <w:b/>
                                <w:sz w:val="28"/>
                                <w:szCs w:val="28"/>
                              </w:rPr>
                              <w:t xml:space="preserve">Quick Facts:         </w:t>
                            </w:r>
                          </w:p>
                          <w:p w14:paraId="40A1F110" w14:textId="77777777" w:rsidR="00174699" w:rsidRPr="00144ADC" w:rsidRDefault="00174699" w:rsidP="00144ADC">
                            <w:pPr>
                              <w:pStyle w:val="NoSpacing"/>
                              <w:rPr>
                                <w:rFonts w:asciiTheme="minorHAnsi" w:hAnsiTheme="minorHAnsi" w:cstheme="minorHAnsi"/>
                                <w:sz w:val="28"/>
                                <w:szCs w:val="28"/>
                              </w:rPr>
                            </w:pPr>
                            <w:r w:rsidRPr="00144ADC">
                              <w:rPr>
                                <w:rFonts w:asciiTheme="minorHAnsi" w:hAnsiTheme="minorHAnsi" w:cstheme="minorHAnsi"/>
                                <w:b/>
                                <w:sz w:val="28"/>
                                <w:szCs w:val="28"/>
                              </w:rPr>
                              <w:t>2017</w:t>
                            </w:r>
                            <w:r w:rsidRPr="00144ADC">
                              <w:rPr>
                                <w:rFonts w:asciiTheme="minorHAnsi" w:hAnsiTheme="minorHAnsi" w:cstheme="minorHAnsi"/>
                                <w:sz w:val="28"/>
                                <w:szCs w:val="28"/>
                              </w:rPr>
                              <w:t xml:space="preserve">: </w:t>
                            </w:r>
                            <w:r w:rsidRPr="00144ADC">
                              <w:rPr>
                                <w:rFonts w:asciiTheme="minorHAnsi" w:hAnsiTheme="minorHAnsi" w:cstheme="minorHAnsi"/>
                                <w:b/>
                                <w:sz w:val="28"/>
                                <w:szCs w:val="28"/>
                              </w:rPr>
                              <w:t>4594</w:t>
                            </w:r>
                            <w:r w:rsidRPr="00144ADC">
                              <w:rPr>
                                <w:rFonts w:asciiTheme="minorHAnsi" w:hAnsiTheme="minorHAnsi" w:cstheme="minorHAnsi"/>
                                <w:sz w:val="28"/>
                                <w:szCs w:val="28"/>
                              </w:rPr>
                              <w:t xml:space="preserve"> ASB calls, </w:t>
                            </w:r>
                          </w:p>
                          <w:p w14:paraId="40A1F111" w14:textId="77777777" w:rsidR="00174699" w:rsidRDefault="00174699" w:rsidP="00144ADC">
                            <w:pPr>
                              <w:pStyle w:val="NoSpacing"/>
                              <w:rPr>
                                <w:rFonts w:asciiTheme="minorHAnsi" w:hAnsiTheme="minorHAnsi" w:cstheme="minorHAnsi"/>
                                <w:sz w:val="28"/>
                                <w:szCs w:val="28"/>
                              </w:rPr>
                            </w:pPr>
                            <w:r w:rsidRPr="00144ADC">
                              <w:rPr>
                                <w:rFonts w:asciiTheme="minorHAnsi" w:hAnsiTheme="minorHAnsi" w:cstheme="minorHAnsi"/>
                                <w:sz w:val="28"/>
                                <w:szCs w:val="28"/>
                              </w:rPr>
                              <w:t xml:space="preserve"> 18.47 per 1,000 population</w:t>
                            </w:r>
                          </w:p>
                          <w:p w14:paraId="40A1F112" w14:textId="77777777" w:rsidR="00174699" w:rsidRPr="00144ADC" w:rsidRDefault="00174699" w:rsidP="00144ADC">
                            <w:pPr>
                              <w:pStyle w:val="NoSpacing"/>
                              <w:rPr>
                                <w:rFonts w:asciiTheme="minorHAnsi" w:hAnsiTheme="minorHAnsi" w:cstheme="minorHAnsi"/>
                                <w:sz w:val="28"/>
                                <w:szCs w:val="28"/>
                              </w:rPr>
                            </w:pPr>
                            <w:r w:rsidRPr="00144ADC">
                              <w:rPr>
                                <w:rFonts w:asciiTheme="minorHAnsi" w:hAnsiTheme="minorHAnsi" w:cstheme="minorHAnsi"/>
                                <w:sz w:val="28"/>
                                <w:szCs w:val="28"/>
                              </w:rPr>
                              <w:t xml:space="preserve">  </w:t>
                            </w:r>
                          </w:p>
                          <w:p w14:paraId="40A1F113" w14:textId="77777777" w:rsidR="00174699" w:rsidRPr="00144ADC" w:rsidRDefault="00174699" w:rsidP="00144ADC">
                            <w:pPr>
                              <w:pStyle w:val="NoSpacing"/>
                              <w:rPr>
                                <w:rFonts w:asciiTheme="minorHAnsi" w:hAnsiTheme="minorHAnsi" w:cstheme="minorHAnsi"/>
                                <w:sz w:val="28"/>
                                <w:szCs w:val="28"/>
                              </w:rPr>
                            </w:pPr>
                            <w:r w:rsidRPr="00144ADC">
                              <w:rPr>
                                <w:rFonts w:asciiTheme="minorHAnsi" w:hAnsiTheme="minorHAnsi" w:cstheme="minorHAnsi"/>
                                <w:b/>
                                <w:sz w:val="28"/>
                                <w:szCs w:val="28"/>
                              </w:rPr>
                              <w:t>2016:</w:t>
                            </w:r>
                            <w:r w:rsidRPr="00144ADC">
                              <w:rPr>
                                <w:rFonts w:asciiTheme="minorHAnsi" w:hAnsiTheme="minorHAnsi" w:cstheme="minorHAnsi"/>
                                <w:sz w:val="28"/>
                                <w:szCs w:val="28"/>
                              </w:rPr>
                              <w:t xml:space="preserve"> </w:t>
                            </w:r>
                            <w:r w:rsidRPr="00144ADC">
                              <w:rPr>
                                <w:rFonts w:asciiTheme="minorHAnsi" w:hAnsiTheme="minorHAnsi" w:cstheme="minorHAnsi"/>
                                <w:b/>
                                <w:sz w:val="28"/>
                                <w:szCs w:val="28"/>
                              </w:rPr>
                              <w:t>4897</w:t>
                            </w:r>
                            <w:r w:rsidRPr="00144ADC">
                              <w:rPr>
                                <w:rFonts w:asciiTheme="minorHAnsi" w:hAnsiTheme="minorHAnsi" w:cstheme="minorHAnsi"/>
                                <w:sz w:val="28"/>
                                <w:szCs w:val="28"/>
                              </w:rPr>
                              <w:t xml:space="preserve"> ASB calls, </w:t>
                            </w:r>
                          </w:p>
                          <w:p w14:paraId="40A1F114" w14:textId="77777777" w:rsidR="00174699" w:rsidRPr="00144ADC" w:rsidRDefault="00174699" w:rsidP="00144ADC">
                            <w:pPr>
                              <w:pStyle w:val="NoSpacing"/>
                              <w:rPr>
                                <w:rFonts w:asciiTheme="minorHAnsi" w:hAnsiTheme="minorHAnsi" w:cstheme="minorHAnsi"/>
                                <w:sz w:val="28"/>
                                <w:szCs w:val="28"/>
                              </w:rPr>
                            </w:pPr>
                            <w:r w:rsidRPr="00144ADC">
                              <w:rPr>
                                <w:rFonts w:asciiTheme="minorHAnsi" w:hAnsiTheme="minorHAnsi" w:cstheme="minorHAnsi"/>
                                <w:sz w:val="28"/>
                                <w:szCs w:val="28"/>
                              </w:rPr>
                              <w:t>19.69 per 1,000 population</w:t>
                            </w:r>
                          </w:p>
                          <w:p w14:paraId="40A1F115" w14:textId="77777777" w:rsidR="00174699" w:rsidRPr="00144ADC" w:rsidRDefault="00174699" w:rsidP="00144ADC">
                            <w:pPr>
                              <w:pStyle w:val="NoSpacing"/>
                              <w:rPr>
                                <w:rFonts w:asciiTheme="minorHAnsi" w:hAnsiTheme="minorHAnsi" w:cstheme="minorHAnsi"/>
                                <w:sz w:val="28"/>
                                <w:szCs w:val="28"/>
                              </w:rPr>
                            </w:pPr>
                            <w:r w:rsidRPr="00144ADC">
                              <w:rPr>
                                <w:rFonts w:asciiTheme="minorHAnsi" w:hAnsiTheme="minorHAnsi" w:cstheme="minorHAnsi"/>
                                <w:sz w:val="28"/>
                                <w:szCs w:val="28"/>
                              </w:rPr>
                              <w:t xml:space="preserve"> </w:t>
                            </w:r>
                          </w:p>
                          <w:p w14:paraId="40A1F116" w14:textId="77777777" w:rsidR="00174699" w:rsidRPr="00144ADC" w:rsidRDefault="00174699" w:rsidP="00144ADC">
                            <w:pPr>
                              <w:jc w:val="center"/>
                              <w:rPr>
                                <w:rFonts w:asciiTheme="minorHAnsi" w:hAnsiTheme="minorHAnsi" w:cstheme="minorHAnsi"/>
                                <w:b/>
                                <w:sz w:val="28"/>
                                <w:szCs w:val="28"/>
                              </w:rPr>
                            </w:pPr>
                            <w:r w:rsidRPr="00144ADC">
                              <w:rPr>
                                <w:rFonts w:asciiTheme="minorHAnsi" w:hAnsiTheme="minorHAnsi" w:cstheme="minorHAnsi"/>
                                <w:b/>
                                <w:sz w:val="28"/>
                                <w:szCs w:val="28"/>
                              </w:rPr>
                              <w:t>Second lowest rate in London</w:t>
                            </w:r>
                          </w:p>
                          <w:p w14:paraId="40A1F117" w14:textId="77777777" w:rsidR="00174699" w:rsidRPr="00753F1B" w:rsidRDefault="00174699" w:rsidP="00481F04"/>
                          <w:p w14:paraId="40A1F118" w14:textId="77777777" w:rsidR="00174699" w:rsidRPr="00753F1B" w:rsidRDefault="00174699" w:rsidP="00481F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15.85pt;margin-top:5.65pt;width:176.25pt;height:18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" filled="f" stroked="f">
                <v:textbox>
                  <w:txbxContent>
                    <w:p w14:paraId="40A1F10F" w14:textId="77777777" w:rsidR="00174699" w:rsidRPr="00144ADC" w:rsidRDefault="00174699" w:rsidP="00481F04">
                      <w:pPr>
                        <w:rPr>
                          <w:rFonts w:asciiTheme="minorHAnsi" w:hAnsiTheme="minorHAnsi" w:cstheme="minorHAnsi"/>
                          <w:b/>
                          <w:sz w:val="28"/>
                          <w:szCs w:val="28"/>
                        </w:rPr>
                      </w:pPr>
                      <w:r w:rsidRPr="00144ADC">
                        <w:rPr>
                          <w:rFonts w:asciiTheme="minorHAnsi" w:hAnsiTheme="minorHAnsi" w:cstheme="minorHAnsi"/>
                          <w:b/>
                          <w:sz w:val="28"/>
                          <w:szCs w:val="28"/>
                        </w:rPr>
                        <w:t xml:space="preserve">Quick Facts:         </w:t>
                      </w:r>
                    </w:p>
                    <w:p w14:paraId="40A1F110" w14:textId="77777777" w:rsidR="00174699" w:rsidRPr="00144ADC" w:rsidRDefault="00174699" w:rsidP="00144ADC">
                      <w:pPr>
                        <w:pStyle w:val="NoSpacing"/>
                        <w:rPr>
                          <w:rFonts w:asciiTheme="minorHAnsi" w:hAnsiTheme="minorHAnsi" w:cstheme="minorHAnsi"/>
                          <w:sz w:val="28"/>
                          <w:szCs w:val="28"/>
                        </w:rPr>
                      </w:pPr>
                      <w:r w:rsidRPr="00144ADC">
                        <w:rPr>
                          <w:rFonts w:asciiTheme="minorHAnsi" w:hAnsiTheme="minorHAnsi" w:cstheme="minorHAnsi"/>
                          <w:b/>
                          <w:sz w:val="28"/>
                          <w:szCs w:val="28"/>
                        </w:rPr>
                        <w:t>2017</w:t>
                      </w:r>
                      <w:r w:rsidRPr="00144ADC">
                        <w:rPr>
                          <w:rFonts w:asciiTheme="minorHAnsi" w:hAnsiTheme="minorHAnsi" w:cstheme="minorHAnsi"/>
                          <w:sz w:val="28"/>
                          <w:szCs w:val="28"/>
                        </w:rPr>
                        <w:t xml:space="preserve">: </w:t>
                      </w:r>
                      <w:r w:rsidRPr="00144ADC">
                        <w:rPr>
                          <w:rFonts w:asciiTheme="minorHAnsi" w:hAnsiTheme="minorHAnsi" w:cstheme="minorHAnsi"/>
                          <w:b/>
                          <w:sz w:val="28"/>
                          <w:szCs w:val="28"/>
                        </w:rPr>
                        <w:t>4594</w:t>
                      </w:r>
                      <w:r w:rsidRPr="00144ADC">
                        <w:rPr>
                          <w:rFonts w:asciiTheme="minorHAnsi" w:hAnsiTheme="minorHAnsi" w:cstheme="minorHAnsi"/>
                          <w:sz w:val="28"/>
                          <w:szCs w:val="28"/>
                        </w:rPr>
                        <w:t xml:space="preserve"> ASB calls, </w:t>
                      </w:r>
                    </w:p>
                    <w:p w14:paraId="40A1F111" w14:textId="77777777" w:rsidR="00174699" w:rsidRDefault="00174699" w:rsidP="00144ADC">
                      <w:pPr>
                        <w:pStyle w:val="NoSpacing"/>
                        <w:rPr>
                          <w:rFonts w:asciiTheme="minorHAnsi" w:hAnsiTheme="minorHAnsi" w:cstheme="minorHAnsi"/>
                          <w:sz w:val="28"/>
                          <w:szCs w:val="28"/>
                        </w:rPr>
                      </w:pPr>
                      <w:r w:rsidRPr="00144ADC">
                        <w:rPr>
                          <w:rFonts w:asciiTheme="minorHAnsi" w:hAnsiTheme="minorHAnsi" w:cstheme="minorHAnsi"/>
                          <w:sz w:val="28"/>
                          <w:szCs w:val="28"/>
                        </w:rPr>
                        <w:t xml:space="preserve"> 18.47 per 1,000 population</w:t>
                      </w:r>
                    </w:p>
                    <w:p w14:paraId="40A1F112" w14:textId="77777777" w:rsidR="00174699" w:rsidRPr="00144ADC" w:rsidRDefault="00174699" w:rsidP="00144ADC">
                      <w:pPr>
                        <w:pStyle w:val="NoSpacing"/>
                        <w:rPr>
                          <w:rFonts w:asciiTheme="minorHAnsi" w:hAnsiTheme="minorHAnsi" w:cstheme="minorHAnsi"/>
                          <w:sz w:val="28"/>
                          <w:szCs w:val="28"/>
                        </w:rPr>
                      </w:pPr>
                      <w:r w:rsidRPr="00144ADC">
                        <w:rPr>
                          <w:rFonts w:asciiTheme="minorHAnsi" w:hAnsiTheme="minorHAnsi" w:cstheme="minorHAnsi"/>
                          <w:sz w:val="28"/>
                          <w:szCs w:val="28"/>
                        </w:rPr>
                        <w:t xml:space="preserve">  </w:t>
                      </w:r>
                    </w:p>
                    <w:p w14:paraId="40A1F113" w14:textId="77777777" w:rsidR="00174699" w:rsidRPr="00144ADC" w:rsidRDefault="00174699" w:rsidP="00144ADC">
                      <w:pPr>
                        <w:pStyle w:val="NoSpacing"/>
                        <w:rPr>
                          <w:rFonts w:asciiTheme="minorHAnsi" w:hAnsiTheme="minorHAnsi" w:cstheme="minorHAnsi"/>
                          <w:sz w:val="28"/>
                          <w:szCs w:val="28"/>
                        </w:rPr>
                      </w:pPr>
                      <w:r w:rsidRPr="00144ADC">
                        <w:rPr>
                          <w:rFonts w:asciiTheme="minorHAnsi" w:hAnsiTheme="minorHAnsi" w:cstheme="minorHAnsi"/>
                          <w:b/>
                          <w:sz w:val="28"/>
                          <w:szCs w:val="28"/>
                        </w:rPr>
                        <w:t>2016:</w:t>
                      </w:r>
                      <w:r w:rsidRPr="00144ADC">
                        <w:rPr>
                          <w:rFonts w:asciiTheme="minorHAnsi" w:hAnsiTheme="minorHAnsi" w:cstheme="minorHAnsi"/>
                          <w:sz w:val="28"/>
                          <w:szCs w:val="28"/>
                        </w:rPr>
                        <w:t xml:space="preserve"> </w:t>
                      </w:r>
                      <w:r w:rsidRPr="00144ADC">
                        <w:rPr>
                          <w:rFonts w:asciiTheme="minorHAnsi" w:hAnsiTheme="minorHAnsi" w:cstheme="minorHAnsi"/>
                          <w:b/>
                          <w:sz w:val="28"/>
                          <w:szCs w:val="28"/>
                        </w:rPr>
                        <w:t>4897</w:t>
                      </w:r>
                      <w:r w:rsidRPr="00144ADC">
                        <w:rPr>
                          <w:rFonts w:asciiTheme="minorHAnsi" w:hAnsiTheme="minorHAnsi" w:cstheme="minorHAnsi"/>
                          <w:sz w:val="28"/>
                          <w:szCs w:val="28"/>
                        </w:rPr>
                        <w:t xml:space="preserve"> ASB calls, </w:t>
                      </w:r>
                    </w:p>
                    <w:p w14:paraId="40A1F114" w14:textId="77777777" w:rsidR="00174699" w:rsidRPr="00144ADC" w:rsidRDefault="00174699" w:rsidP="00144ADC">
                      <w:pPr>
                        <w:pStyle w:val="NoSpacing"/>
                        <w:rPr>
                          <w:rFonts w:asciiTheme="minorHAnsi" w:hAnsiTheme="minorHAnsi" w:cstheme="minorHAnsi"/>
                          <w:sz w:val="28"/>
                          <w:szCs w:val="28"/>
                        </w:rPr>
                      </w:pPr>
                      <w:r w:rsidRPr="00144ADC">
                        <w:rPr>
                          <w:rFonts w:asciiTheme="minorHAnsi" w:hAnsiTheme="minorHAnsi" w:cstheme="minorHAnsi"/>
                          <w:sz w:val="28"/>
                          <w:szCs w:val="28"/>
                        </w:rPr>
                        <w:t>19.69 per 1,000 population</w:t>
                      </w:r>
                    </w:p>
                    <w:p w14:paraId="40A1F115" w14:textId="77777777" w:rsidR="00174699" w:rsidRPr="00144ADC" w:rsidRDefault="00174699" w:rsidP="00144ADC">
                      <w:pPr>
                        <w:pStyle w:val="NoSpacing"/>
                        <w:rPr>
                          <w:rFonts w:asciiTheme="minorHAnsi" w:hAnsiTheme="minorHAnsi" w:cstheme="minorHAnsi"/>
                          <w:sz w:val="28"/>
                          <w:szCs w:val="28"/>
                        </w:rPr>
                      </w:pPr>
                      <w:r w:rsidRPr="00144ADC">
                        <w:rPr>
                          <w:rFonts w:asciiTheme="minorHAnsi" w:hAnsiTheme="minorHAnsi" w:cstheme="minorHAnsi"/>
                          <w:sz w:val="28"/>
                          <w:szCs w:val="28"/>
                        </w:rPr>
                        <w:t xml:space="preserve"> </w:t>
                      </w:r>
                    </w:p>
                    <w:p w14:paraId="40A1F116" w14:textId="77777777" w:rsidR="00174699" w:rsidRPr="00144ADC" w:rsidRDefault="00174699" w:rsidP="00144ADC">
                      <w:pPr>
                        <w:jc w:val="center"/>
                        <w:rPr>
                          <w:rFonts w:asciiTheme="minorHAnsi" w:hAnsiTheme="minorHAnsi" w:cstheme="minorHAnsi"/>
                          <w:b/>
                          <w:sz w:val="28"/>
                          <w:szCs w:val="28"/>
                        </w:rPr>
                      </w:pPr>
                      <w:r w:rsidRPr="00144ADC">
                        <w:rPr>
                          <w:rFonts w:asciiTheme="minorHAnsi" w:hAnsiTheme="minorHAnsi" w:cstheme="minorHAnsi"/>
                          <w:b/>
                          <w:sz w:val="28"/>
                          <w:szCs w:val="28"/>
                        </w:rPr>
                        <w:t>Second lowest rate in London</w:t>
                      </w:r>
                    </w:p>
                    <w:p w14:paraId="40A1F117" w14:textId="77777777" w:rsidR="00174699" w:rsidRPr="00753F1B" w:rsidRDefault="00174699" w:rsidP="00481F04"/>
                    <w:p w14:paraId="40A1F118" w14:textId="77777777" w:rsidR="00174699" w:rsidRPr="00753F1B" w:rsidRDefault="00174699" w:rsidP="00481F04"/>
                  </w:txbxContent>
                </v:textbox>
                <w10:wrap type="square"/>
              </v:shape>
            </w:pict>
          </mc:Fallback>
        </mc:AlternateContent>
      </w:r>
      <w:r w:rsidRPr="003407D4">
        <w:rPr>
          <w:noProof/>
          <w:color w:val="3E007A"/>
          <w:lang w:eastAsia="en-GB"/>
        </w:rPr>
        <mc:AlternateContent>
          <mc:Choice Requires="wps">
            <w:drawing>
              <wp:anchor distT="0" distB="0" distL="114300" distR="114300" simplePos="0" relativeHeight="251759616" behindDoc="1" locked="0" layoutInCell="1" allowOverlap="1" wp14:anchorId="40A1F049" wp14:editId="40A1F04A">
                <wp:simplePos x="0" y="0"/>
                <wp:positionH relativeFrom="column">
                  <wp:posOffset>4002405</wp:posOffset>
                </wp:positionH>
                <wp:positionV relativeFrom="paragraph">
                  <wp:posOffset>186055</wp:posOffset>
                </wp:positionV>
                <wp:extent cx="2355215" cy="2291715"/>
                <wp:effectExtent l="0" t="0" r="26035" b="13335"/>
                <wp:wrapNone/>
                <wp:docPr id="676" name="Rounded Rectangle 676"/>
                <wp:cNvGraphicFramePr/>
                <a:graphic xmlns:a="http://schemas.openxmlformats.org/drawingml/2006/main">
                  <a:graphicData uri="http://schemas.microsoft.com/office/word/2010/wordprocessingShape">
                    <wps:wsp>
                      <wps:cNvSpPr/>
                      <wps:spPr>
                        <a:xfrm>
                          <a:off x="0" y="0"/>
                          <a:ext cx="2355215" cy="2291715"/>
                        </a:xfrm>
                        <a:prstGeom prst="roundRect">
                          <a:avLst/>
                        </a:prstGeom>
                        <a:solidFill>
                          <a:schemeClr val="accent4">
                            <a:lumMod val="20000"/>
                            <a:lumOff val="80000"/>
                            <a:alpha val="46000"/>
                          </a:schemeClr>
                        </a:solidFill>
                        <a:ln w="25400" cap="flat" cmpd="sng" algn="ctr">
                          <a:solidFill>
                            <a:srgbClr val="3E00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6" o:spid="_x0000_s1026" style="position:absolute;margin-left:315.15pt;margin-top:14.65pt;width:185.45pt;height:180.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" fillcolor="#e5dfec [663]" strokecolor="#3e007a" strokeweight="2pt">
                <v:fill opacity="30069f"/>
              </v:roundrect>
            </w:pict>
          </mc:Fallback>
        </mc:AlternateContent>
      </w:r>
      <w:r w:rsidR="00144ADC" w:rsidRPr="003407D4">
        <w:rPr>
          <w:noProof/>
          <w:color w:val="3E007A"/>
          <w:lang w:eastAsia="en-GB"/>
        </w:rPr>
        <mc:AlternateContent>
          <mc:Choice Requires="wps">
            <w:drawing>
              <wp:anchor distT="0" distB="0" distL="114300" distR="114300" simplePos="0" relativeHeight="251787264" behindDoc="0" locked="0" layoutInCell="1" allowOverlap="1" wp14:anchorId="40A1F04B" wp14:editId="40A1F04C">
                <wp:simplePos x="0" y="0"/>
                <wp:positionH relativeFrom="column">
                  <wp:posOffset>5753819</wp:posOffset>
                </wp:positionH>
                <wp:positionV relativeFrom="paragraph">
                  <wp:posOffset>195185</wp:posOffset>
                </wp:positionV>
                <wp:extent cx="474453" cy="431320"/>
                <wp:effectExtent l="0" t="0" r="1905" b="6985"/>
                <wp:wrapNone/>
                <wp:docPr id="930" name="Up Arrow 930"/>
                <wp:cNvGraphicFramePr/>
                <a:graphic xmlns:a="http://schemas.openxmlformats.org/drawingml/2006/main">
                  <a:graphicData uri="http://schemas.microsoft.com/office/word/2010/wordprocessingShape">
                    <wps:wsp>
                      <wps:cNvSpPr/>
                      <wps:spPr>
                        <a:xfrm>
                          <a:off x="0" y="0"/>
                          <a:ext cx="474453" cy="431320"/>
                        </a:xfrm>
                        <a:prstGeom prst="upArrow">
                          <a:avLst/>
                        </a:prstGeom>
                        <a:solidFill>
                          <a:srgbClr val="00B05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930" o:spid="_x0000_s1026" type="#_x0000_t68" style="position:absolute;margin-left:453.05pt;margin-top:15.35pt;width:37.35pt;height:33.9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" adj="10800" fillcolor="#00b050" stroked="f" strokeweight="2pt"/>
            </w:pict>
          </mc:Fallback>
        </mc:AlternateContent>
      </w:r>
      <w:r w:rsidR="00697D33" w:rsidRPr="003407D4">
        <w:rPr>
          <w:color w:val="3E007A"/>
          <w:szCs w:val="32"/>
        </w:rPr>
        <w:t>Anti-social Behaviour</w:t>
      </w:r>
      <w:bookmarkEnd w:id="12"/>
      <w:r w:rsidR="00481F04" w:rsidRPr="003407D4">
        <w:rPr>
          <w:rFonts w:eastAsia="Arial"/>
          <w:noProof/>
          <w:color w:val="3E007A"/>
          <w:szCs w:val="32"/>
          <w:lang w:eastAsia="en-GB"/>
        </w:rPr>
        <w:t xml:space="preserve"> </w:t>
      </w:r>
    </w:p>
    <w:p w14:paraId="40A1EDDC" w14:textId="77777777" w:rsidR="00144ADC" w:rsidRPr="00144ADC" w:rsidRDefault="00144ADC" w:rsidP="00144ADC">
      <w:pPr>
        <w:pStyle w:val="NEXTone"/>
        <w:rPr>
          <w:sz w:val="16"/>
          <w:szCs w:val="16"/>
        </w:rPr>
      </w:pPr>
    </w:p>
    <w:p w14:paraId="40A1EDDD" w14:textId="77777777" w:rsidR="00403AED" w:rsidRPr="000B76C3" w:rsidRDefault="0015112C" w:rsidP="000B76C3">
      <w:pPr>
        <w:pStyle w:val="sub"/>
        <w:spacing w:line="360" w:lineRule="auto"/>
        <w:rPr>
          <w:color w:val="3E007A"/>
        </w:rPr>
      </w:pPr>
      <w:r w:rsidRPr="000B76C3">
        <w:rPr>
          <w:color w:val="3E007A"/>
        </w:rPr>
        <w:t>Key Findi</w:t>
      </w:r>
      <w:r w:rsidR="00403AED" w:rsidRPr="000B76C3">
        <w:rPr>
          <w:color w:val="3E007A"/>
        </w:rPr>
        <w:t>ngs from Strategic Analysis</w:t>
      </w:r>
    </w:p>
    <w:p w14:paraId="40A1EDDE" w14:textId="77777777" w:rsidR="00403AED" w:rsidRDefault="00403AED" w:rsidP="000D25EC">
      <w:pPr>
        <w:pStyle w:val="BodyText"/>
        <w:spacing w:after="0" w:line="360" w:lineRule="auto"/>
        <w:ind w:right="261"/>
        <w:rPr>
          <w:rFonts w:ascii="Arial" w:eastAsia="Arial" w:hAnsi="Arial" w:cs="Arial"/>
          <w:sz w:val="24"/>
          <w:szCs w:val="24"/>
          <w:lang w:val="en-US"/>
        </w:rPr>
      </w:pPr>
      <w:r w:rsidRPr="00403AED">
        <w:rPr>
          <w:rFonts w:ascii="Arial" w:eastAsia="Arial" w:hAnsi="Arial" w:cs="Arial"/>
          <w:sz w:val="24"/>
          <w:szCs w:val="24"/>
          <w:lang w:val="en-US"/>
        </w:rPr>
        <w:t>Anti-social behaviour covers a wide range of activity that causes harm to an individual, to their community or to their environment. This could be an action by another person/s that leaves a person feeling alarmed, harassed or distressed. It also includes fear of crime or concern for public safety, public disorder or public nuisance.</w:t>
      </w:r>
      <w:r w:rsidR="0044464D">
        <w:rPr>
          <w:rFonts w:ascii="Arial" w:eastAsia="Arial" w:hAnsi="Arial" w:cs="Arial"/>
          <w:sz w:val="24"/>
          <w:szCs w:val="24"/>
          <w:lang w:val="en-US"/>
        </w:rPr>
        <w:t xml:space="preserve"> </w:t>
      </w:r>
    </w:p>
    <w:p w14:paraId="40A1EDDF" w14:textId="77777777" w:rsidR="0044464D" w:rsidRPr="0044464D" w:rsidRDefault="00144ADC" w:rsidP="000D25EC">
      <w:pPr>
        <w:spacing w:before="336" w:after="336" w:line="360" w:lineRule="auto"/>
        <w:rPr>
          <w:rFonts w:ascii="Arial" w:eastAsia="Times New Roman" w:hAnsi="Arial" w:cs="Arial"/>
          <w:sz w:val="24"/>
          <w:szCs w:val="24"/>
          <w:lang w:eastAsia="en-GB"/>
        </w:rPr>
      </w:pPr>
      <w:r w:rsidRPr="00144ADC">
        <w:rPr>
          <w:rFonts w:ascii="Arial" w:eastAsia="Arial" w:hAnsi="Arial" w:cs="Arial"/>
          <w:noProof/>
          <w:color w:val="FF0000"/>
          <w:sz w:val="24"/>
          <w:szCs w:val="24"/>
          <w:lang w:eastAsia="en-GB"/>
        </w:rPr>
        <mc:AlternateContent>
          <mc:Choice Requires="wps">
            <w:drawing>
              <wp:anchor distT="0" distB="0" distL="114300" distR="114300" simplePos="0" relativeHeight="251786240" behindDoc="1" locked="0" layoutInCell="1" allowOverlap="1" wp14:anchorId="40A1F04D" wp14:editId="40A1F04E">
                <wp:simplePos x="0" y="0"/>
                <wp:positionH relativeFrom="column">
                  <wp:posOffset>-138430</wp:posOffset>
                </wp:positionH>
                <wp:positionV relativeFrom="paragraph">
                  <wp:posOffset>1537335</wp:posOffset>
                </wp:positionV>
                <wp:extent cx="3553460" cy="3329305"/>
                <wp:effectExtent l="0" t="0" r="0" b="4445"/>
                <wp:wrapTight wrapText="bothSides">
                  <wp:wrapPolygon edited="0">
                    <wp:start x="347" y="0"/>
                    <wp:lineTo x="347" y="21505"/>
                    <wp:lineTo x="21191" y="21505"/>
                    <wp:lineTo x="21191" y="0"/>
                    <wp:lineTo x="347" y="0"/>
                  </wp:wrapPolygon>
                </wp:wrapTight>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29305"/>
                        </a:xfrm>
                        <a:prstGeom prst="rect">
                          <a:avLst/>
                        </a:prstGeom>
                        <a:noFill/>
                        <a:ln w="9525">
                          <a:noFill/>
                          <a:miter lim="800000"/>
                          <a:headEnd/>
                          <a:tailEnd/>
                        </a:ln>
                      </wps:spPr>
                      <wps:txbx>
                        <w:txbxContent>
                          <w:p w14:paraId="40A1F119" w14:textId="77777777" w:rsidR="00174699" w:rsidRDefault="00174699">
                            <w:r>
                              <w:rPr>
                                <w:rFonts w:cs="Arial"/>
                                <w:noProof/>
                                <w:szCs w:val="24"/>
                                <w:lang w:eastAsia="en-GB"/>
                              </w:rPr>
                              <w:drawing>
                                <wp:inline distT="0" distB="0" distL="0" distR="0" wp14:anchorId="40A1F171" wp14:editId="40A1F172">
                                  <wp:extent cx="3355676" cy="317990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0009" cy="3202968"/>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0.9pt;margin-top:121.05pt;width:279.8pt;height:262.1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" filled="f" stroked="f">
                <v:textbox>
                  <w:txbxContent>
                    <w:p w14:paraId="40A1F119" w14:textId="77777777" w:rsidR="00174699" w:rsidRDefault="00174699">
                      <w:r>
                        <w:rPr>
                          <w:rFonts w:cs="Arial"/>
                          <w:noProof/>
                          <w:szCs w:val="24"/>
                          <w:lang w:eastAsia="en-GB"/>
                        </w:rPr>
                        <w:drawing>
                          <wp:inline distT="0" distB="0" distL="0" distR="0" wp14:anchorId="40A1F171" wp14:editId="40A1F172">
                            <wp:extent cx="3355676" cy="317990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0009" cy="3202968"/>
                                    </a:xfrm>
                                    <a:prstGeom prst="rect">
                                      <a:avLst/>
                                    </a:prstGeom>
                                    <a:noFill/>
                                  </pic:spPr>
                                </pic:pic>
                              </a:graphicData>
                            </a:graphic>
                          </wp:inline>
                        </w:drawing>
                      </w:r>
                    </w:p>
                  </w:txbxContent>
                </v:textbox>
                <w10:wrap type="tight"/>
              </v:shape>
            </w:pict>
          </mc:Fallback>
        </mc:AlternateContent>
      </w:r>
      <w:r w:rsidR="0044464D" w:rsidRPr="0044464D">
        <w:rPr>
          <w:rFonts w:ascii="Arial" w:eastAsia="Times New Roman" w:hAnsi="Arial" w:cs="Arial"/>
          <w:sz w:val="24"/>
          <w:szCs w:val="24"/>
          <w:lang w:eastAsia="en-GB"/>
        </w:rPr>
        <w:t xml:space="preserve">Examples of anti-social behaviour include nuisance, rowdy or inconsiderate neighbours, vandalism, graffiti and fly-posting, street drinking. Prostitution related activity, begging and vagrancy, fireworks misuse, inconsiderate and inappropriate use of vehicles and environmental damage including littering, dumping of rubbish and abandonment of vehicles. </w:t>
      </w:r>
    </w:p>
    <w:p w14:paraId="40A1EDE0" w14:textId="77777777" w:rsidR="00144ADC" w:rsidRDefault="00403AED" w:rsidP="000D25EC">
      <w:pPr>
        <w:widowControl w:val="0"/>
        <w:autoSpaceDE w:val="0"/>
        <w:autoSpaceDN w:val="0"/>
        <w:spacing w:after="0" w:line="360" w:lineRule="auto"/>
        <w:ind w:right="90"/>
        <w:rPr>
          <w:rFonts w:ascii="Arial" w:eastAsia="Arial" w:hAnsi="Arial" w:cs="Arial"/>
          <w:color w:val="FF0000"/>
          <w:sz w:val="24"/>
          <w:szCs w:val="24"/>
          <w:lang w:val="en-US"/>
        </w:rPr>
      </w:pPr>
      <w:r w:rsidRPr="00403AED">
        <w:rPr>
          <w:rFonts w:ascii="Arial" w:eastAsia="Times New Roman" w:hAnsi="Arial" w:cs="Arial"/>
          <w:sz w:val="24"/>
          <w:szCs w:val="24"/>
          <w:lang w:eastAsia="en-GB"/>
        </w:rPr>
        <w:t>In December 2017, antisocial behaviour calls to the Met Police in relation to activity in Harrow were 6.19 % lower compared to the preceding year.</w:t>
      </w:r>
      <w:r w:rsidRPr="00403AED">
        <w:rPr>
          <w:rFonts w:ascii="Arial" w:eastAsia="Arial" w:hAnsi="Arial" w:cs="Arial"/>
          <w:color w:val="000000" w:themeColor="text1"/>
          <w:sz w:val="24"/>
          <w:szCs w:val="24"/>
          <w:lang w:val="en-US"/>
        </w:rPr>
        <w:t xml:space="preserve"> The map below also shows the scale of calls in wards across Harrow in 2017.</w:t>
      </w:r>
      <w:r w:rsidR="00C63162">
        <w:rPr>
          <w:rFonts w:ascii="Arial" w:eastAsia="Arial" w:hAnsi="Arial" w:cs="Arial"/>
          <w:color w:val="FF0000"/>
          <w:sz w:val="24"/>
          <w:szCs w:val="24"/>
          <w:lang w:val="en-US"/>
        </w:rPr>
        <w:t xml:space="preserve"> </w:t>
      </w:r>
    </w:p>
    <w:p w14:paraId="40A1EDE1" w14:textId="77777777" w:rsidR="00144ADC" w:rsidRDefault="00144ADC" w:rsidP="000D25EC">
      <w:pPr>
        <w:widowControl w:val="0"/>
        <w:autoSpaceDE w:val="0"/>
        <w:autoSpaceDN w:val="0"/>
        <w:spacing w:after="0" w:line="360" w:lineRule="auto"/>
        <w:ind w:right="90"/>
        <w:rPr>
          <w:rFonts w:ascii="Arial" w:eastAsia="Arial" w:hAnsi="Arial" w:cs="Arial"/>
          <w:color w:val="FF0000"/>
          <w:sz w:val="24"/>
          <w:szCs w:val="24"/>
          <w:lang w:val="en-US"/>
        </w:rPr>
      </w:pPr>
    </w:p>
    <w:p w14:paraId="40A1EDE2" w14:textId="77777777" w:rsidR="00144ADC" w:rsidRDefault="00144ADC" w:rsidP="000D25EC">
      <w:pPr>
        <w:widowControl w:val="0"/>
        <w:autoSpaceDE w:val="0"/>
        <w:autoSpaceDN w:val="0"/>
        <w:spacing w:after="0" w:line="360" w:lineRule="auto"/>
        <w:ind w:right="90"/>
        <w:rPr>
          <w:rFonts w:ascii="Arial" w:eastAsia="Arial" w:hAnsi="Arial" w:cs="Arial"/>
          <w:sz w:val="24"/>
          <w:szCs w:val="24"/>
          <w:lang w:val="en-US"/>
        </w:rPr>
      </w:pPr>
      <w:r w:rsidRPr="00144ADC">
        <w:rPr>
          <w:rFonts w:ascii="Arial" w:eastAsia="Arial" w:hAnsi="Arial" w:cs="Arial"/>
          <w:noProof/>
          <w:color w:val="FF0000"/>
          <w:sz w:val="24"/>
          <w:szCs w:val="24"/>
          <w:lang w:eastAsia="en-GB"/>
        </w:rPr>
        <mc:AlternateContent>
          <mc:Choice Requires="wps">
            <w:drawing>
              <wp:anchor distT="0" distB="0" distL="114300" distR="114300" simplePos="0" relativeHeight="251789312" behindDoc="0" locked="0" layoutInCell="1" allowOverlap="1" wp14:anchorId="40A1F04F" wp14:editId="40A1F050">
                <wp:simplePos x="0" y="0"/>
                <wp:positionH relativeFrom="column">
                  <wp:posOffset>-1127760</wp:posOffset>
                </wp:positionH>
                <wp:positionV relativeFrom="paragraph">
                  <wp:posOffset>71755</wp:posOffset>
                </wp:positionV>
                <wp:extent cx="1052195" cy="1403985"/>
                <wp:effectExtent l="0" t="0" r="0" b="0"/>
                <wp:wrapNone/>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403985"/>
                        </a:xfrm>
                        <a:prstGeom prst="rect">
                          <a:avLst/>
                        </a:prstGeom>
                        <a:noFill/>
                        <a:ln w="9525">
                          <a:noFill/>
                          <a:miter lim="800000"/>
                          <a:headEnd/>
                          <a:tailEnd/>
                        </a:ln>
                      </wps:spPr>
                      <wps:txbx>
                        <w:txbxContent>
                          <w:p w14:paraId="40A1F11A" w14:textId="77777777" w:rsidR="00174699" w:rsidRDefault="00174699">
                            <w:r>
                              <w:rPr>
                                <w:rFonts w:cs="Arial"/>
                                <w:noProof/>
                                <w:szCs w:val="24"/>
                                <w:lang w:eastAsia="en-GB"/>
                              </w:rPr>
                              <w:drawing>
                                <wp:inline distT="0" distB="0" distL="0" distR="0" wp14:anchorId="40A1F173" wp14:editId="40A1F174">
                                  <wp:extent cx="862641" cy="862641"/>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88.8pt;margin-top:5.65pt;width:82.85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" filled="f" stroked="f">
                <v:textbox style="mso-fit-shape-to-text:t">
                  <w:txbxContent>
                    <w:p w14:paraId="40A1F11A" w14:textId="77777777" w:rsidR="00174699" w:rsidRDefault="00174699">
                      <w:r>
                        <w:rPr>
                          <w:rFonts w:cs="Arial"/>
                          <w:noProof/>
                          <w:szCs w:val="24"/>
                          <w:lang w:eastAsia="en-GB"/>
                        </w:rPr>
                        <w:drawing>
                          <wp:inline distT="0" distB="0" distL="0" distR="0" wp14:anchorId="40A1F173" wp14:editId="40A1F174">
                            <wp:extent cx="862641" cy="862641"/>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pic:spPr>
                                </pic:pic>
                              </a:graphicData>
                            </a:graphic>
                          </wp:inline>
                        </w:drawing>
                      </w:r>
                    </w:p>
                  </w:txbxContent>
                </v:textbox>
              </v:shape>
            </w:pict>
          </mc:Fallback>
        </mc:AlternateContent>
      </w:r>
      <w:r w:rsidR="00403AED" w:rsidRPr="00403AED">
        <w:rPr>
          <w:rFonts w:ascii="Arial" w:eastAsia="Arial" w:hAnsi="Arial" w:cs="Arial"/>
          <w:sz w:val="24"/>
          <w:szCs w:val="24"/>
          <w:lang w:val="en-US"/>
        </w:rPr>
        <w:t xml:space="preserve">Wards within the central Harrow Neighbourhood area account for a large proportion of ASB in Harrow, those </w:t>
      </w:r>
      <w:r>
        <w:rPr>
          <w:rFonts w:ascii="Arial" w:eastAsia="Arial" w:hAnsi="Arial" w:cs="Arial"/>
          <w:sz w:val="24"/>
          <w:szCs w:val="24"/>
          <w:lang w:val="en-US"/>
        </w:rPr>
        <w:t>s</w:t>
      </w:r>
      <w:r w:rsidR="00403AED" w:rsidRPr="00403AED">
        <w:rPr>
          <w:rFonts w:ascii="Arial" w:eastAsia="Arial" w:hAnsi="Arial" w:cs="Arial"/>
          <w:sz w:val="24"/>
          <w:szCs w:val="24"/>
          <w:lang w:val="en-US"/>
        </w:rPr>
        <w:t xml:space="preserve">uch as Greenhill, Wealdstone, and Marlborough.  </w:t>
      </w:r>
    </w:p>
    <w:p w14:paraId="40A1EDE3" w14:textId="77777777" w:rsidR="00144ADC" w:rsidRDefault="00144ADC" w:rsidP="00591617">
      <w:pPr>
        <w:widowControl w:val="0"/>
        <w:autoSpaceDE w:val="0"/>
        <w:autoSpaceDN w:val="0"/>
        <w:spacing w:after="0" w:line="360" w:lineRule="auto"/>
        <w:ind w:right="90"/>
        <w:rPr>
          <w:rFonts w:ascii="Arial" w:eastAsia="Arial" w:hAnsi="Arial" w:cs="Arial"/>
          <w:sz w:val="24"/>
          <w:szCs w:val="24"/>
          <w:lang w:val="en-US"/>
        </w:rPr>
      </w:pPr>
    </w:p>
    <w:p w14:paraId="40A1EDE4" w14:textId="77777777" w:rsidR="00144ADC" w:rsidRDefault="00403AED" w:rsidP="000D25EC">
      <w:pPr>
        <w:widowControl w:val="0"/>
        <w:autoSpaceDE w:val="0"/>
        <w:autoSpaceDN w:val="0"/>
        <w:spacing w:after="0" w:line="360" w:lineRule="auto"/>
        <w:ind w:right="90"/>
        <w:rPr>
          <w:rFonts w:ascii="Arial" w:eastAsia="Arial" w:hAnsi="Arial" w:cs="Arial"/>
          <w:sz w:val="24"/>
          <w:szCs w:val="24"/>
          <w:lang w:val="en-US"/>
        </w:rPr>
      </w:pPr>
      <w:r w:rsidRPr="00403AED">
        <w:rPr>
          <w:rFonts w:ascii="Arial" w:eastAsia="Arial" w:hAnsi="Arial" w:cs="Arial"/>
          <w:sz w:val="24"/>
          <w:szCs w:val="24"/>
          <w:lang w:val="en-US"/>
        </w:rPr>
        <w:t>Edgware, Roxeth, and Canons are also hotspots. The average number of ASB calls per month over the two year period is 390. Above average levels of ASB, over both years, have occurred in, May, June, July and October with below average levels in January, February,  November and December</w:t>
      </w:r>
    </w:p>
    <w:p w14:paraId="40A1EDE5" w14:textId="77777777" w:rsidR="00144ADC" w:rsidRDefault="00144ADC" w:rsidP="00591617">
      <w:pPr>
        <w:widowControl w:val="0"/>
        <w:autoSpaceDE w:val="0"/>
        <w:autoSpaceDN w:val="0"/>
        <w:spacing w:after="0" w:line="360" w:lineRule="auto"/>
        <w:ind w:right="90"/>
        <w:rPr>
          <w:rFonts w:ascii="Arial" w:eastAsia="Arial" w:hAnsi="Arial" w:cs="Arial"/>
          <w:sz w:val="24"/>
          <w:szCs w:val="24"/>
          <w:lang w:val="en-US"/>
        </w:rPr>
      </w:pPr>
    </w:p>
    <w:p w14:paraId="40A1EDE6" w14:textId="77777777" w:rsidR="00403AED" w:rsidRDefault="00403AED" w:rsidP="00591617">
      <w:pPr>
        <w:widowControl w:val="0"/>
        <w:autoSpaceDE w:val="0"/>
        <w:autoSpaceDN w:val="0"/>
        <w:spacing w:after="0" w:line="360" w:lineRule="auto"/>
        <w:ind w:right="90"/>
        <w:rPr>
          <w:rFonts w:ascii="Arial" w:eastAsia="Arial" w:hAnsi="Arial" w:cs="Arial"/>
          <w:sz w:val="24"/>
          <w:szCs w:val="24"/>
          <w:lang w:val="en-US"/>
        </w:rPr>
      </w:pPr>
      <w:r w:rsidRPr="00403AED">
        <w:rPr>
          <w:rFonts w:ascii="Arial" w:eastAsia="Arial" w:hAnsi="Arial" w:cs="Arial"/>
          <w:sz w:val="24"/>
          <w:szCs w:val="24"/>
          <w:lang w:val="en-US"/>
        </w:rPr>
        <w:t>.</w:t>
      </w:r>
      <w:r>
        <w:rPr>
          <w:rFonts w:ascii="Arial" w:eastAsia="Arial" w:hAnsi="Arial" w:cs="Arial"/>
          <w:sz w:val="24"/>
          <w:szCs w:val="24"/>
          <w:lang w:val="en-US"/>
        </w:rPr>
        <w:t xml:space="preserve"> </w:t>
      </w:r>
      <w:r w:rsidR="00144ADC">
        <w:rPr>
          <w:noProof/>
          <w:lang w:eastAsia="en-GB"/>
        </w:rPr>
        <w:lastRenderedPageBreak/>
        <w:drawing>
          <wp:inline distT="0" distB="0" distL="0" distR="0" wp14:anchorId="40A1F051" wp14:editId="40A1F052">
            <wp:extent cx="6562725" cy="1409700"/>
            <wp:effectExtent l="0" t="0" r="0" b="0"/>
            <wp:docPr id="766" name="Chart 7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0A1EDE7" w14:textId="77777777" w:rsidR="00403AED" w:rsidRPr="00403AED" w:rsidRDefault="00403AED" w:rsidP="000D25EC">
      <w:pPr>
        <w:widowControl w:val="0"/>
        <w:autoSpaceDE w:val="0"/>
        <w:autoSpaceDN w:val="0"/>
        <w:spacing w:after="0" w:line="360" w:lineRule="auto"/>
        <w:rPr>
          <w:rFonts w:ascii="Arial" w:eastAsia="Arial" w:hAnsi="Arial" w:cs="Arial"/>
          <w:sz w:val="24"/>
          <w:szCs w:val="24"/>
          <w:lang w:val="en-US"/>
        </w:rPr>
      </w:pPr>
      <w:r w:rsidRPr="00403AED">
        <w:rPr>
          <w:rFonts w:ascii="Arial" w:eastAsia="Arial" w:hAnsi="Arial" w:cs="Arial"/>
          <w:sz w:val="24"/>
          <w:szCs w:val="24"/>
          <w:lang w:val="en-US"/>
        </w:rPr>
        <w:t xml:space="preserve">The rolling year graph below shows that there has been a downward trend in the level of ASB calls since August 2017. ASB levels have also shown a reduction since the launch of MOPAC’s Police and Crime Plan. </w:t>
      </w:r>
    </w:p>
    <w:p w14:paraId="40A1EDE8" w14:textId="77777777" w:rsidR="00144ADC" w:rsidRPr="00144ADC" w:rsidRDefault="00144ADC" w:rsidP="000D25EC">
      <w:pPr>
        <w:autoSpaceDE w:val="0"/>
        <w:autoSpaceDN w:val="0"/>
        <w:adjustRightInd w:val="0"/>
        <w:spacing w:after="0" w:line="360" w:lineRule="auto"/>
        <w:rPr>
          <w:rFonts w:ascii="Arial" w:hAnsi="Arial" w:cs="Arial"/>
          <w:bCs/>
          <w:sz w:val="16"/>
          <w:szCs w:val="16"/>
          <w:lang w:eastAsia="en-GB"/>
        </w:rPr>
      </w:pPr>
    </w:p>
    <w:p w14:paraId="40A1EDE9" w14:textId="4C702AD0" w:rsidR="00C63162" w:rsidRDefault="00C63162" w:rsidP="000D25EC">
      <w:pPr>
        <w:autoSpaceDE w:val="0"/>
        <w:autoSpaceDN w:val="0"/>
        <w:adjustRightInd w:val="0"/>
        <w:spacing w:after="0" w:line="360" w:lineRule="auto"/>
        <w:rPr>
          <w:rFonts w:ascii="Arial" w:hAnsi="Arial" w:cs="Arial"/>
          <w:sz w:val="24"/>
          <w:szCs w:val="24"/>
        </w:rPr>
      </w:pPr>
      <w:r w:rsidRPr="00C63162">
        <w:rPr>
          <w:rFonts w:ascii="Arial" w:hAnsi="Arial" w:cs="Arial"/>
          <w:bCs/>
          <w:sz w:val="24"/>
          <w:szCs w:val="24"/>
          <w:lang w:eastAsia="en-GB"/>
        </w:rPr>
        <w:t xml:space="preserve">The Harrow Resident Survey 2017 asked: </w:t>
      </w:r>
      <w:r w:rsidRPr="00C63162">
        <w:rPr>
          <w:rFonts w:ascii="Arial" w:hAnsi="Arial" w:cs="Arial"/>
          <w:bCs/>
          <w:i/>
          <w:sz w:val="24"/>
          <w:szCs w:val="24"/>
          <w:lang w:eastAsia="en-GB"/>
        </w:rPr>
        <w:t xml:space="preserve">‘if the Council could fix one thing that’s wrong with Harrow, what should it be?’ </w:t>
      </w:r>
      <w:r w:rsidRPr="00C63162">
        <w:rPr>
          <w:rFonts w:ascii="Arial" w:hAnsi="Arial" w:cs="Arial"/>
          <w:bCs/>
          <w:sz w:val="24"/>
          <w:szCs w:val="24"/>
          <w:lang w:eastAsia="en-GB"/>
        </w:rPr>
        <w:t>The top response was safety, tackling crime and ASB, which was raised by 20% of residents. In the same survey, f</w:t>
      </w:r>
      <w:r w:rsidRPr="00C63162">
        <w:rPr>
          <w:rFonts w:ascii="Arial" w:hAnsi="Arial" w:cs="Arial"/>
          <w:sz w:val="24"/>
          <w:szCs w:val="24"/>
        </w:rPr>
        <w:t xml:space="preserve">rom a pre-defined list of services, residents said that levels of crime and ASB </w:t>
      </w:r>
      <w:r w:rsidR="00DF6049">
        <w:rPr>
          <w:rFonts w:ascii="Arial" w:hAnsi="Arial" w:cs="Arial"/>
          <w:sz w:val="24"/>
          <w:szCs w:val="24"/>
        </w:rPr>
        <w:t>were</w:t>
      </w:r>
      <w:r w:rsidR="00DF6049" w:rsidRPr="00C63162">
        <w:rPr>
          <w:rFonts w:ascii="Arial" w:hAnsi="Arial" w:cs="Arial"/>
          <w:sz w:val="24"/>
          <w:szCs w:val="24"/>
        </w:rPr>
        <w:t xml:space="preserve"> </w:t>
      </w:r>
      <w:r w:rsidRPr="00C63162">
        <w:rPr>
          <w:rFonts w:ascii="Arial" w:hAnsi="Arial" w:cs="Arial"/>
          <w:sz w:val="24"/>
          <w:szCs w:val="24"/>
        </w:rPr>
        <w:t>both the most important issue</w:t>
      </w:r>
      <w:r w:rsidR="00DF6049">
        <w:rPr>
          <w:rFonts w:ascii="Arial" w:hAnsi="Arial" w:cs="Arial"/>
          <w:sz w:val="24"/>
          <w:szCs w:val="24"/>
        </w:rPr>
        <w:t>s</w:t>
      </w:r>
      <w:r w:rsidRPr="00C63162">
        <w:rPr>
          <w:rFonts w:ascii="Arial" w:hAnsi="Arial" w:cs="Arial"/>
          <w:sz w:val="24"/>
          <w:szCs w:val="24"/>
        </w:rPr>
        <w:t xml:space="preserve"> to them (34% of responses) and need most improving (28% of responses) in the borough.</w:t>
      </w:r>
      <w:r w:rsidRPr="00C63162">
        <w:rPr>
          <w:rFonts w:ascii="Arial" w:hAnsi="Arial" w:cs="Arial"/>
          <w:bCs/>
          <w:sz w:val="24"/>
          <w:szCs w:val="24"/>
          <w:lang w:eastAsia="en-GB"/>
        </w:rPr>
        <w:t xml:space="preserve"> </w:t>
      </w:r>
    </w:p>
    <w:p w14:paraId="40A1EDEA" w14:textId="77777777" w:rsidR="00144ADC" w:rsidRPr="000B76C3" w:rsidRDefault="009E2E58" w:rsidP="000B76C3">
      <w:pPr>
        <w:autoSpaceDE w:val="0"/>
        <w:autoSpaceDN w:val="0"/>
        <w:adjustRightInd w:val="0"/>
        <w:spacing w:after="0" w:line="360" w:lineRule="auto"/>
        <w:rPr>
          <w:rFonts w:ascii="Arial" w:hAnsi="Arial" w:cs="Arial"/>
          <w:sz w:val="24"/>
          <w:szCs w:val="24"/>
        </w:rPr>
      </w:pPr>
      <w:r w:rsidRPr="009E2E58">
        <w:rPr>
          <w:rFonts w:ascii="Arial" w:hAnsi="Arial" w:cs="Arial"/>
          <w:bCs/>
          <w:noProof/>
          <w:sz w:val="24"/>
          <w:szCs w:val="24"/>
          <w:lang w:eastAsia="en-GB"/>
        </w:rPr>
        <mc:AlternateContent>
          <mc:Choice Requires="wps">
            <w:drawing>
              <wp:anchor distT="0" distB="0" distL="114300" distR="114300" simplePos="0" relativeHeight="251806720" behindDoc="0" locked="0" layoutInCell="1" allowOverlap="1" wp14:anchorId="40A1F053" wp14:editId="40A1F054">
                <wp:simplePos x="0" y="0"/>
                <wp:positionH relativeFrom="column">
                  <wp:posOffset>0</wp:posOffset>
                </wp:positionH>
                <wp:positionV relativeFrom="paragraph">
                  <wp:posOffset>260985</wp:posOffset>
                </wp:positionV>
                <wp:extent cx="6193155" cy="698500"/>
                <wp:effectExtent l="0" t="0" r="17145" b="25400"/>
                <wp:wrapTopAndBottom/>
                <wp:docPr id="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698500"/>
                        </a:xfrm>
                        <a:prstGeom prst="rect">
                          <a:avLst/>
                        </a:prstGeom>
                        <a:solidFill>
                          <a:schemeClr val="accent4">
                            <a:lumMod val="20000"/>
                            <a:lumOff val="80000"/>
                          </a:schemeClr>
                        </a:solidFill>
                        <a:ln w="9525">
                          <a:solidFill>
                            <a:srgbClr val="3E007A"/>
                          </a:solidFill>
                          <a:miter lim="800000"/>
                          <a:headEnd/>
                          <a:tailEnd/>
                        </a:ln>
                      </wps:spPr>
                      <wps:txbx>
                        <w:txbxContent>
                          <w:p w14:paraId="40A1F11B" w14:textId="77777777" w:rsidR="00174699" w:rsidRPr="000B76C3" w:rsidRDefault="00174699" w:rsidP="009E2E58">
                            <w:pPr>
                              <w:autoSpaceDE w:val="0"/>
                              <w:autoSpaceDN w:val="0"/>
                              <w:adjustRightInd w:val="0"/>
                              <w:spacing w:after="0" w:line="360" w:lineRule="auto"/>
                              <w:jc w:val="both"/>
                              <w:rPr>
                                <w:rFonts w:ascii="Arial" w:hAnsi="Arial" w:cs="Arial"/>
                                <w:bCs/>
                                <w:i/>
                                <w:color w:val="3E007A"/>
                                <w:sz w:val="24"/>
                                <w:szCs w:val="24"/>
                                <w:lang w:eastAsia="en-GB"/>
                              </w:rPr>
                            </w:pPr>
                            <w:r w:rsidRPr="000B76C3">
                              <w:rPr>
                                <w:rFonts w:ascii="Arial" w:hAnsi="Arial" w:cs="Arial"/>
                                <w:b/>
                                <w:bCs/>
                                <w:i/>
                                <w:color w:val="3E007A"/>
                                <w:sz w:val="24"/>
                                <w:szCs w:val="24"/>
                                <w:lang w:eastAsia="en-GB"/>
                              </w:rPr>
                              <w:t xml:space="preserve">Objective: </w:t>
                            </w:r>
                            <w:r w:rsidRPr="000B76C3">
                              <w:rPr>
                                <w:rFonts w:ascii="Arial" w:hAnsi="Arial" w:cs="Arial"/>
                                <w:bCs/>
                                <w:i/>
                                <w:color w:val="3E007A"/>
                                <w:sz w:val="24"/>
                                <w:szCs w:val="24"/>
                                <w:lang w:eastAsia="en-GB"/>
                              </w:rPr>
                              <w:t>To reduce the numbers of anti-social behaviour incidents that occur in the borough and ensure victims get the support specific to their needs.</w:t>
                            </w:r>
                          </w:p>
                          <w:p w14:paraId="40A1F11C" w14:textId="77777777" w:rsidR="00174699" w:rsidRDefault="001746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0;margin-top:20.55pt;width:487.65pt;height: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" fillcolor="#e5dfec [663]" strokecolor="#3e007a">
                <v:textbox>
                  <w:txbxContent>
                    <w:p w14:paraId="40A1F11B" w14:textId="77777777" w:rsidR="00174699" w:rsidRPr="000B76C3" w:rsidRDefault="00174699" w:rsidP="009E2E58">
                      <w:pPr>
                        <w:autoSpaceDE w:val="0"/>
                        <w:autoSpaceDN w:val="0"/>
                        <w:adjustRightInd w:val="0"/>
                        <w:spacing w:after="0" w:line="360" w:lineRule="auto"/>
                        <w:jc w:val="both"/>
                        <w:rPr>
                          <w:rFonts w:ascii="Arial" w:hAnsi="Arial" w:cs="Arial"/>
                          <w:bCs/>
                          <w:i/>
                          <w:color w:val="3E007A"/>
                          <w:sz w:val="24"/>
                          <w:szCs w:val="24"/>
                          <w:lang w:eastAsia="en-GB"/>
                        </w:rPr>
                      </w:pPr>
                      <w:r w:rsidRPr="000B76C3">
                        <w:rPr>
                          <w:rFonts w:ascii="Arial" w:hAnsi="Arial" w:cs="Arial"/>
                          <w:b/>
                          <w:bCs/>
                          <w:i/>
                          <w:color w:val="3E007A"/>
                          <w:sz w:val="24"/>
                          <w:szCs w:val="24"/>
                          <w:lang w:eastAsia="en-GB"/>
                        </w:rPr>
                        <w:t xml:space="preserve">Objective: </w:t>
                      </w:r>
                      <w:r w:rsidRPr="000B76C3">
                        <w:rPr>
                          <w:rFonts w:ascii="Arial" w:hAnsi="Arial" w:cs="Arial"/>
                          <w:bCs/>
                          <w:i/>
                          <w:color w:val="3E007A"/>
                          <w:sz w:val="24"/>
                          <w:szCs w:val="24"/>
                          <w:lang w:eastAsia="en-GB"/>
                        </w:rPr>
                        <w:t>To reduce the numbers of anti-social behaviour incidents that occur in the borough and ensure victims get the support specific to their needs.</w:t>
                      </w:r>
                    </w:p>
                    <w:p w14:paraId="40A1F11C" w14:textId="77777777" w:rsidR="00174699" w:rsidRDefault="00174699"/>
                  </w:txbxContent>
                </v:textbox>
                <w10:wrap type="topAndBottom"/>
              </v:shape>
            </w:pict>
          </mc:Fallback>
        </mc:AlternateContent>
      </w:r>
    </w:p>
    <w:p w14:paraId="40A1EDEB" w14:textId="77777777" w:rsidR="00B77AEE" w:rsidRDefault="00B77AEE" w:rsidP="00144ADC">
      <w:pPr>
        <w:pStyle w:val="sub"/>
        <w:rPr>
          <w:color w:val="3E007A"/>
        </w:rPr>
      </w:pPr>
      <w:r w:rsidRPr="00F616B0">
        <w:rPr>
          <w:color w:val="3E007A"/>
        </w:rPr>
        <w:t>Our Progress So Far</w:t>
      </w:r>
    </w:p>
    <w:p w14:paraId="40A1EDEC" w14:textId="77777777" w:rsidR="00E01B8D" w:rsidRDefault="00E01B8D" w:rsidP="00144ADC">
      <w:pPr>
        <w:pStyle w:val="sub"/>
        <w:rPr>
          <w:color w:val="3E007A"/>
        </w:rPr>
      </w:pPr>
    </w:p>
    <w:p w14:paraId="40A1EDED" w14:textId="77777777" w:rsidR="00E01B8D" w:rsidRDefault="00E01B8D" w:rsidP="000D25EC">
      <w:pPr>
        <w:spacing w:after="0" w:line="360" w:lineRule="auto"/>
        <w:rPr>
          <w:rFonts w:ascii="Arial" w:eastAsia="Times New Roman" w:hAnsi="Arial" w:cs="Arial"/>
          <w:sz w:val="24"/>
          <w:szCs w:val="24"/>
          <w:lang w:eastAsia="en-GB"/>
        </w:rPr>
      </w:pPr>
      <w:r w:rsidRPr="0044464D">
        <w:rPr>
          <w:rFonts w:ascii="Arial" w:eastAsia="Times New Roman" w:hAnsi="Arial" w:cs="Arial"/>
          <w:sz w:val="24"/>
          <w:szCs w:val="24"/>
          <w:lang w:eastAsia="en-GB"/>
        </w:rPr>
        <w:t>The police, local authorities and other community safety partner agencies, such as Fire &amp; Rescue and social housing landlords (which includes registered providers and the Council), all have a responsibility to deal with anti-social behaviour and to help people who are suffering from it, including resolving issues at the earliest point of an incident of ASB.</w:t>
      </w:r>
    </w:p>
    <w:p w14:paraId="40A1EDEE" w14:textId="77777777" w:rsidR="00E01B8D" w:rsidRPr="00144ADC" w:rsidRDefault="00E01B8D" w:rsidP="000D25EC">
      <w:pPr>
        <w:spacing w:after="0" w:line="360" w:lineRule="auto"/>
        <w:rPr>
          <w:rFonts w:ascii="Arial" w:eastAsia="Times New Roman" w:hAnsi="Arial" w:cs="Arial"/>
          <w:sz w:val="16"/>
          <w:szCs w:val="16"/>
          <w:lang w:eastAsia="en-GB"/>
        </w:rPr>
      </w:pPr>
    </w:p>
    <w:p w14:paraId="40A1EDEF" w14:textId="77777777" w:rsidR="00E01B8D" w:rsidRPr="00E01B8D" w:rsidRDefault="00E01B8D" w:rsidP="000D25EC">
      <w:pPr>
        <w:tabs>
          <w:tab w:val="left" w:pos="284"/>
        </w:tabs>
        <w:spacing w:after="0" w:line="360" w:lineRule="auto"/>
        <w:rPr>
          <w:rFonts w:ascii="Arial" w:eastAsia="Times" w:hAnsi="Arial" w:cs="Arial"/>
          <w:sz w:val="24"/>
          <w:szCs w:val="24"/>
        </w:rPr>
      </w:pPr>
      <w:r w:rsidRPr="0044464D">
        <w:rPr>
          <w:rFonts w:ascii="Arial" w:eastAsia="Times" w:hAnsi="Arial" w:cs="Arial"/>
          <w:sz w:val="24"/>
          <w:szCs w:val="24"/>
        </w:rPr>
        <w:t xml:space="preserve">The Council’s Community Safety Unit is responsible for dealing with matters of Anti-Social Behaviour with the exception of Council housing. The Community Safety Unit is responsible for investigating complaints of ASB through to resolution using the appropriate tools and powers under the Anti Social Behaviour Crime and Policing Act 2014 and through engagement with partners. In order to enhance our partnership between the Council and the Police, a designated Police Officer sits with the Community Safety Unit to ensure sharing of information and a co-ordinated approach for the Borough. To ensure the protection of the community, the team remit includes elements of violence and vulnerability and the central focus of the team is the victim and also supporting the community. Officers are also responsible for taking forward recommended actions outlined </w:t>
      </w:r>
      <w:r w:rsidRPr="0044464D">
        <w:rPr>
          <w:rFonts w:ascii="Arial" w:eastAsia="Times" w:hAnsi="Arial" w:cs="Arial"/>
          <w:sz w:val="24"/>
          <w:szCs w:val="24"/>
        </w:rPr>
        <w:lastRenderedPageBreak/>
        <w:t>on the partnerships Risk Matrix, part of the Council’s Anti-Social Behaviour Action Grou</w:t>
      </w:r>
      <w:r>
        <w:rPr>
          <w:rFonts w:ascii="Arial" w:eastAsia="Times" w:hAnsi="Arial" w:cs="Arial"/>
          <w:sz w:val="24"/>
          <w:szCs w:val="24"/>
        </w:rPr>
        <w:t xml:space="preserve">p (ASGAB), to support victims. </w:t>
      </w:r>
    </w:p>
    <w:p w14:paraId="40A1EDF0" w14:textId="77777777" w:rsidR="00144ADC" w:rsidRPr="00144ADC" w:rsidRDefault="00144ADC" w:rsidP="000D25EC">
      <w:pPr>
        <w:pStyle w:val="sub"/>
        <w:rPr>
          <w:sz w:val="16"/>
          <w:szCs w:val="16"/>
        </w:rPr>
      </w:pPr>
    </w:p>
    <w:p w14:paraId="40A1EDF3" w14:textId="0FE54C9E" w:rsidR="00B77AEE" w:rsidRPr="008F6E03" w:rsidRDefault="009C69C1" w:rsidP="007C1205">
      <w:pPr>
        <w:pStyle w:val="Default"/>
        <w:numPr>
          <w:ilvl w:val="0"/>
          <w:numId w:val="24"/>
        </w:numPr>
        <w:spacing w:line="360" w:lineRule="auto"/>
        <w:rPr>
          <w:b/>
          <w:color w:val="auto"/>
        </w:rPr>
      </w:pPr>
      <w:r>
        <w:rPr>
          <w:noProof/>
          <w:color w:val="auto"/>
        </w:rPr>
        <mc:AlternateContent>
          <mc:Choice Requires="wps">
            <w:drawing>
              <wp:anchor distT="0" distB="0" distL="114300" distR="114300" simplePos="0" relativeHeight="251655163" behindDoc="1" locked="0" layoutInCell="1" allowOverlap="1" wp14:anchorId="40A1F057" wp14:editId="714E09B5">
                <wp:simplePos x="0" y="0"/>
                <wp:positionH relativeFrom="column">
                  <wp:posOffset>-50800</wp:posOffset>
                </wp:positionH>
                <wp:positionV relativeFrom="paragraph">
                  <wp:posOffset>784225</wp:posOffset>
                </wp:positionV>
                <wp:extent cx="6195695" cy="4571365"/>
                <wp:effectExtent l="0" t="0" r="0" b="635"/>
                <wp:wrapTight wrapText="bothSides">
                  <wp:wrapPolygon edited="0">
                    <wp:start x="1992" y="0"/>
                    <wp:lineTo x="1594" y="90"/>
                    <wp:lineTo x="332" y="1260"/>
                    <wp:lineTo x="66" y="2250"/>
                    <wp:lineTo x="0" y="2610"/>
                    <wp:lineTo x="0" y="18903"/>
                    <wp:lineTo x="398" y="20433"/>
                    <wp:lineTo x="1660" y="21513"/>
                    <wp:lineTo x="1926" y="21513"/>
                    <wp:lineTo x="19592" y="21513"/>
                    <wp:lineTo x="19858" y="21513"/>
                    <wp:lineTo x="21120" y="20343"/>
                    <wp:lineTo x="21120" y="20163"/>
                    <wp:lineTo x="21518" y="18993"/>
                    <wp:lineTo x="21518" y="2520"/>
                    <wp:lineTo x="21252" y="1170"/>
                    <wp:lineTo x="19991" y="180"/>
                    <wp:lineTo x="19526" y="0"/>
                    <wp:lineTo x="1992" y="0"/>
                  </wp:wrapPolygon>
                </wp:wrapTight>
                <wp:docPr id="12" name="Rounded Rectangle 12"/>
                <wp:cNvGraphicFramePr/>
                <a:graphic xmlns:a="http://schemas.openxmlformats.org/drawingml/2006/main">
                  <a:graphicData uri="http://schemas.microsoft.com/office/word/2010/wordprocessingShape">
                    <wps:wsp>
                      <wps:cNvSpPr/>
                      <wps:spPr>
                        <a:xfrm>
                          <a:off x="0" y="0"/>
                          <a:ext cx="6195695" cy="4571365"/>
                        </a:xfrm>
                        <a:prstGeom prst="roundRect">
                          <a:avLst/>
                        </a:prstGeom>
                        <a:solidFill>
                          <a:schemeClr val="accent4">
                            <a:lumMod val="75000"/>
                            <a:alpha val="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4pt;margin-top:61.75pt;width:487.85pt;height:359.95pt;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" fillcolor="#5f497a [2407]" stroked="f" strokeweight="2pt">
                <v:fill opacity="5140f"/>
                <w10:wrap type="tight"/>
              </v:roundrect>
            </w:pict>
          </mc:Fallback>
        </mc:AlternateContent>
      </w:r>
      <w:r w:rsidRPr="008F6E03">
        <w:rPr>
          <w:noProof/>
          <w:color w:val="auto"/>
        </w:rPr>
        <mc:AlternateContent>
          <mc:Choice Requires="wps">
            <w:drawing>
              <wp:anchor distT="0" distB="0" distL="114300" distR="114300" simplePos="0" relativeHeight="251753472" behindDoc="0" locked="0" layoutInCell="1" allowOverlap="1" wp14:anchorId="40A1F055" wp14:editId="6AB8F35B">
                <wp:simplePos x="0" y="0"/>
                <wp:positionH relativeFrom="column">
                  <wp:posOffset>236855</wp:posOffset>
                </wp:positionH>
                <wp:positionV relativeFrom="paragraph">
                  <wp:posOffset>876935</wp:posOffset>
                </wp:positionV>
                <wp:extent cx="5493385" cy="447865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4478655"/>
                        </a:xfrm>
                        <a:prstGeom prst="rect">
                          <a:avLst/>
                        </a:prstGeom>
                        <a:noFill/>
                        <a:ln w="9525">
                          <a:noFill/>
                          <a:miter lim="800000"/>
                          <a:headEnd/>
                          <a:tailEnd/>
                        </a:ln>
                      </wps:spPr>
                      <wps:txbx>
                        <w:txbxContent>
                          <w:p w14:paraId="40A1F11D" w14:textId="77777777" w:rsidR="00174699" w:rsidRPr="008F6E03" w:rsidRDefault="00174699" w:rsidP="007C1205">
                            <w:pPr>
                              <w:pStyle w:val="NoSpacing"/>
                              <w:numPr>
                                <w:ilvl w:val="0"/>
                                <w:numId w:val="25"/>
                              </w:numPr>
                              <w:rPr>
                                <w:rFonts w:ascii="Arial" w:hAnsi="Arial" w:cs="Arial"/>
                                <w:sz w:val="24"/>
                                <w:szCs w:val="24"/>
                              </w:rPr>
                            </w:pPr>
                            <w:r w:rsidRPr="008F6E03">
                              <w:rPr>
                                <w:rFonts w:ascii="Arial" w:hAnsi="Arial" w:cs="Arial"/>
                                <w:sz w:val="24"/>
                                <w:szCs w:val="24"/>
                              </w:rPr>
                              <w:t>Provide first line support and act as primary co-ordinators and enforcers for matters of ASB, crime and disorder in the Borough in partnership with other Council partners and external agencies;</w:t>
                            </w:r>
                          </w:p>
                          <w:p w14:paraId="40A1F11E" w14:textId="77777777" w:rsidR="00174699" w:rsidRPr="008F6E03" w:rsidRDefault="00174699" w:rsidP="008F6E03">
                            <w:pPr>
                              <w:pStyle w:val="NoSpacing"/>
                              <w:rPr>
                                <w:rFonts w:ascii="Arial" w:hAnsi="Arial" w:cs="Arial"/>
                                <w:sz w:val="24"/>
                                <w:szCs w:val="24"/>
                              </w:rPr>
                            </w:pPr>
                          </w:p>
                          <w:p w14:paraId="40A1F11F" w14:textId="7AED8E3B" w:rsidR="00174699" w:rsidRPr="00C13E79" w:rsidRDefault="00174699" w:rsidP="007C1205">
                            <w:pPr>
                              <w:pStyle w:val="NoSpacing"/>
                              <w:numPr>
                                <w:ilvl w:val="0"/>
                                <w:numId w:val="25"/>
                              </w:numPr>
                              <w:rPr>
                                <w:rFonts w:ascii="Arial" w:hAnsi="Arial" w:cs="Arial"/>
                                <w:sz w:val="24"/>
                                <w:szCs w:val="24"/>
                              </w:rPr>
                            </w:pPr>
                            <w:r w:rsidRPr="00C13E79">
                              <w:rPr>
                                <w:rFonts w:ascii="Arial" w:hAnsi="Arial" w:cs="Arial"/>
                                <w:sz w:val="24"/>
                                <w:szCs w:val="24"/>
                              </w:rPr>
                              <w:t xml:space="preserve">Take the recommended </w:t>
                            </w:r>
                            <w:r w:rsidRPr="00C13E79">
                              <w:rPr>
                                <w:rFonts w:ascii="Arial" w:hAnsi="Arial" w:cs="Arial"/>
                                <w:bCs/>
                                <w:sz w:val="24"/>
                                <w:szCs w:val="24"/>
                              </w:rPr>
                              <w:t>action to support the victim( s) as well as the appropriate course of action for the perpetrators</w:t>
                            </w:r>
                          </w:p>
                          <w:p w14:paraId="40A1F120" w14:textId="77777777" w:rsidR="00174699" w:rsidRPr="008F6E03" w:rsidRDefault="00174699" w:rsidP="008F6E03">
                            <w:pPr>
                              <w:pStyle w:val="NoSpacing"/>
                              <w:rPr>
                                <w:rFonts w:ascii="Arial" w:hAnsi="Arial" w:cs="Arial"/>
                                <w:sz w:val="24"/>
                                <w:szCs w:val="24"/>
                              </w:rPr>
                            </w:pPr>
                          </w:p>
                          <w:p w14:paraId="40A1F121" w14:textId="77777777" w:rsidR="00174699" w:rsidRPr="008F6E03" w:rsidRDefault="00174699" w:rsidP="007C1205">
                            <w:pPr>
                              <w:pStyle w:val="NoSpacing"/>
                              <w:numPr>
                                <w:ilvl w:val="0"/>
                                <w:numId w:val="25"/>
                              </w:numPr>
                              <w:rPr>
                                <w:rFonts w:ascii="Arial" w:hAnsi="Arial" w:cs="Arial"/>
                                <w:sz w:val="24"/>
                                <w:szCs w:val="24"/>
                              </w:rPr>
                            </w:pPr>
                            <w:r w:rsidRPr="008F6E03">
                              <w:rPr>
                                <w:rFonts w:ascii="Arial" w:hAnsi="Arial" w:cs="Arial"/>
                                <w:sz w:val="24"/>
                                <w:szCs w:val="24"/>
                              </w:rPr>
                              <w:t>Investigate all ASB complaints to resolution using the appropriate tools and powers and through engagement with partners, with the exception of Council housing where the same process is followed for council tenants and leaseholders via the Housing service.  This includes the organisation of a series of meetings that are governed by set protocols that ultimately report to the Safer Harrow Board and the Home Office where necessary</w:t>
                            </w:r>
                          </w:p>
                          <w:p w14:paraId="40A1F122" w14:textId="77777777" w:rsidR="00174699" w:rsidRPr="008F6E03" w:rsidRDefault="00174699" w:rsidP="008F6E03">
                            <w:pPr>
                              <w:pStyle w:val="NoSpacing"/>
                              <w:rPr>
                                <w:rFonts w:ascii="Arial" w:hAnsi="Arial" w:cs="Arial"/>
                                <w:sz w:val="24"/>
                                <w:szCs w:val="24"/>
                              </w:rPr>
                            </w:pPr>
                          </w:p>
                          <w:p w14:paraId="40A1F123" w14:textId="77777777" w:rsidR="00174699" w:rsidRDefault="00174699" w:rsidP="007C1205">
                            <w:pPr>
                              <w:pStyle w:val="NoSpacing"/>
                              <w:numPr>
                                <w:ilvl w:val="0"/>
                                <w:numId w:val="25"/>
                              </w:numPr>
                              <w:rPr>
                                <w:rFonts w:ascii="Arial" w:hAnsi="Arial" w:cs="Arial"/>
                                <w:sz w:val="24"/>
                                <w:szCs w:val="24"/>
                              </w:rPr>
                            </w:pPr>
                            <w:r w:rsidRPr="008F6E03">
                              <w:rPr>
                                <w:rFonts w:ascii="Arial" w:hAnsi="Arial" w:cs="Arial"/>
                                <w:sz w:val="24"/>
                                <w:szCs w:val="24"/>
                              </w:rPr>
                              <w:t>Provide proactive reassurance and support in relation to ASB issues, to those who live, work and visit Harrow in partnership with relevant agencies</w:t>
                            </w:r>
                          </w:p>
                          <w:p w14:paraId="6DCD77F4" w14:textId="77777777" w:rsidR="00174699" w:rsidRPr="008F6E03" w:rsidRDefault="00174699" w:rsidP="006B527B">
                            <w:pPr>
                              <w:pStyle w:val="NoSpacing"/>
                              <w:rPr>
                                <w:rFonts w:ascii="Arial" w:hAnsi="Arial" w:cs="Arial"/>
                                <w:sz w:val="24"/>
                                <w:szCs w:val="24"/>
                              </w:rPr>
                            </w:pPr>
                          </w:p>
                          <w:p w14:paraId="40A1F124" w14:textId="77777777" w:rsidR="00174699" w:rsidRPr="008F6E03" w:rsidRDefault="00174699" w:rsidP="007C1205">
                            <w:pPr>
                              <w:pStyle w:val="NoSpacing"/>
                              <w:numPr>
                                <w:ilvl w:val="0"/>
                                <w:numId w:val="25"/>
                              </w:numPr>
                              <w:rPr>
                                <w:rFonts w:ascii="Arial" w:hAnsi="Arial" w:cs="Arial"/>
                                <w:sz w:val="24"/>
                                <w:szCs w:val="24"/>
                              </w:rPr>
                            </w:pPr>
                            <w:r w:rsidRPr="008F6E03">
                              <w:rPr>
                                <w:rFonts w:ascii="Arial" w:hAnsi="Arial" w:cs="Arial"/>
                                <w:sz w:val="24"/>
                                <w:szCs w:val="24"/>
                              </w:rPr>
                              <w:t>Work closely with other Councils to share best practice in combatting crime and disorder, in line with Home Office guidance</w:t>
                            </w:r>
                          </w:p>
                          <w:p w14:paraId="40A1F125" w14:textId="77777777" w:rsidR="00174699" w:rsidRPr="008F6E03" w:rsidRDefault="00174699" w:rsidP="008F6E03">
                            <w:pPr>
                              <w:pStyle w:val="NoSpacing"/>
                              <w:ind w:left="720"/>
                              <w:rPr>
                                <w:rFonts w:ascii="Arial" w:hAnsi="Arial" w:cs="Arial"/>
                                <w:sz w:val="24"/>
                                <w:szCs w:val="24"/>
                              </w:rPr>
                            </w:pPr>
                          </w:p>
                          <w:p w14:paraId="40A1F126" w14:textId="77777777" w:rsidR="00174699" w:rsidRPr="008F6E03" w:rsidRDefault="00174699" w:rsidP="007C1205">
                            <w:pPr>
                              <w:pStyle w:val="NoSpacing"/>
                              <w:numPr>
                                <w:ilvl w:val="0"/>
                                <w:numId w:val="25"/>
                              </w:numPr>
                              <w:rPr>
                                <w:rFonts w:ascii="Arial" w:hAnsi="Arial" w:cs="Arial"/>
                                <w:sz w:val="24"/>
                                <w:szCs w:val="24"/>
                              </w:rPr>
                            </w:pPr>
                            <w:r w:rsidRPr="008F6E03">
                              <w:rPr>
                                <w:rFonts w:ascii="Arial" w:hAnsi="Arial" w:cs="Arial"/>
                                <w:sz w:val="24"/>
                                <w:szCs w:val="24"/>
                              </w:rPr>
                              <w:t>Support and protect vulnerable victims and manage risk in accordance to them, working closely with safeguarding units</w:t>
                            </w:r>
                          </w:p>
                          <w:p w14:paraId="40A1F127" w14:textId="77777777" w:rsidR="00174699" w:rsidRPr="008F6E03" w:rsidRDefault="00174699" w:rsidP="008F6E03">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8.65pt;margin-top:69.05pt;width:432.55pt;height:352.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" filled="f" stroked="f">
                <v:textbox>
                  <w:txbxContent>
                    <w:p w14:paraId="40A1F11D" w14:textId="77777777" w:rsidR="00174699" w:rsidRPr="008F6E03" w:rsidRDefault="00174699" w:rsidP="007C1205">
                      <w:pPr>
                        <w:pStyle w:val="NoSpacing"/>
                        <w:numPr>
                          <w:ilvl w:val="0"/>
                          <w:numId w:val="25"/>
                        </w:numPr>
                        <w:rPr>
                          <w:rFonts w:ascii="Arial" w:hAnsi="Arial" w:cs="Arial"/>
                          <w:sz w:val="24"/>
                          <w:szCs w:val="24"/>
                        </w:rPr>
                      </w:pPr>
                      <w:r w:rsidRPr="008F6E03">
                        <w:rPr>
                          <w:rFonts w:ascii="Arial" w:hAnsi="Arial" w:cs="Arial"/>
                          <w:sz w:val="24"/>
                          <w:szCs w:val="24"/>
                        </w:rPr>
                        <w:t>Provide first line support and act as primary co-ordinators and enforcers for matters of ASB, crime and disorder in the Borough in partnership with other Council partners and external agencies;</w:t>
                      </w:r>
                    </w:p>
                    <w:p w14:paraId="40A1F11E" w14:textId="77777777" w:rsidR="00174699" w:rsidRPr="008F6E03" w:rsidRDefault="00174699" w:rsidP="008F6E03">
                      <w:pPr>
                        <w:pStyle w:val="NoSpacing"/>
                        <w:rPr>
                          <w:rFonts w:ascii="Arial" w:hAnsi="Arial" w:cs="Arial"/>
                          <w:sz w:val="24"/>
                          <w:szCs w:val="24"/>
                        </w:rPr>
                      </w:pPr>
                    </w:p>
                    <w:p w14:paraId="40A1F11F" w14:textId="7AED8E3B" w:rsidR="00174699" w:rsidRPr="00C13E79" w:rsidRDefault="00174699" w:rsidP="007C1205">
                      <w:pPr>
                        <w:pStyle w:val="NoSpacing"/>
                        <w:numPr>
                          <w:ilvl w:val="0"/>
                          <w:numId w:val="25"/>
                        </w:numPr>
                        <w:rPr>
                          <w:rFonts w:ascii="Arial" w:hAnsi="Arial" w:cs="Arial"/>
                          <w:sz w:val="24"/>
                          <w:szCs w:val="24"/>
                        </w:rPr>
                      </w:pPr>
                      <w:r w:rsidRPr="00C13E79">
                        <w:rPr>
                          <w:rFonts w:ascii="Arial" w:hAnsi="Arial" w:cs="Arial"/>
                          <w:sz w:val="24"/>
                          <w:szCs w:val="24"/>
                        </w:rPr>
                        <w:t xml:space="preserve">Take the recommended </w:t>
                      </w:r>
                      <w:r w:rsidRPr="00C13E79">
                        <w:rPr>
                          <w:rFonts w:ascii="Arial" w:hAnsi="Arial" w:cs="Arial"/>
                          <w:bCs/>
                          <w:sz w:val="24"/>
                          <w:szCs w:val="24"/>
                        </w:rPr>
                        <w:t>action to support the victim( s) as well as the appropriate course of action for the perpetrators</w:t>
                      </w:r>
                    </w:p>
                    <w:p w14:paraId="40A1F120" w14:textId="77777777" w:rsidR="00174699" w:rsidRPr="008F6E03" w:rsidRDefault="00174699" w:rsidP="008F6E03">
                      <w:pPr>
                        <w:pStyle w:val="NoSpacing"/>
                        <w:rPr>
                          <w:rFonts w:ascii="Arial" w:hAnsi="Arial" w:cs="Arial"/>
                          <w:sz w:val="24"/>
                          <w:szCs w:val="24"/>
                        </w:rPr>
                      </w:pPr>
                    </w:p>
                    <w:p w14:paraId="40A1F121" w14:textId="77777777" w:rsidR="00174699" w:rsidRPr="008F6E03" w:rsidRDefault="00174699" w:rsidP="007C1205">
                      <w:pPr>
                        <w:pStyle w:val="NoSpacing"/>
                        <w:numPr>
                          <w:ilvl w:val="0"/>
                          <w:numId w:val="25"/>
                        </w:numPr>
                        <w:rPr>
                          <w:rFonts w:ascii="Arial" w:hAnsi="Arial" w:cs="Arial"/>
                          <w:sz w:val="24"/>
                          <w:szCs w:val="24"/>
                        </w:rPr>
                      </w:pPr>
                      <w:r w:rsidRPr="008F6E03">
                        <w:rPr>
                          <w:rFonts w:ascii="Arial" w:hAnsi="Arial" w:cs="Arial"/>
                          <w:sz w:val="24"/>
                          <w:szCs w:val="24"/>
                        </w:rPr>
                        <w:t>Investigate all ASB complaints to resolution using the appropriate tools and powers and through engagement with partners, with the exception of Council housing where the same process is followed for council tenants and leaseholders via the Housing service.  This includes the organisation of a series of meetings that are governed by set protocols that ultimately report to the Safer Harrow Board and the Home Office where necessary</w:t>
                      </w:r>
                    </w:p>
                    <w:p w14:paraId="40A1F122" w14:textId="77777777" w:rsidR="00174699" w:rsidRPr="008F6E03" w:rsidRDefault="00174699" w:rsidP="008F6E03">
                      <w:pPr>
                        <w:pStyle w:val="NoSpacing"/>
                        <w:rPr>
                          <w:rFonts w:ascii="Arial" w:hAnsi="Arial" w:cs="Arial"/>
                          <w:sz w:val="24"/>
                          <w:szCs w:val="24"/>
                        </w:rPr>
                      </w:pPr>
                    </w:p>
                    <w:p w14:paraId="40A1F123" w14:textId="77777777" w:rsidR="00174699" w:rsidRDefault="00174699" w:rsidP="007C1205">
                      <w:pPr>
                        <w:pStyle w:val="NoSpacing"/>
                        <w:numPr>
                          <w:ilvl w:val="0"/>
                          <w:numId w:val="25"/>
                        </w:numPr>
                        <w:rPr>
                          <w:rFonts w:ascii="Arial" w:hAnsi="Arial" w:cs="Arial"/>
                          <w:sz w:val="24"/>
                          <w:szCs w:val="24"/>
                        </w:rPr>
                      </w:pPr>
                      <w:r w:rsidRPr="008F6E03">
                        <w:rPr>
                          <w:rFonts w:ascii="Arial" w:hAnsi="Arial" w:cs="Arial"/>
                          <w:sz w:val="24"/>
                          <w:szCs w:val="24"/>
                        </w:rPr>
                        <w:t>Provide proactive reassurance and support in relation to ASB issues, to those who live, work and visit Harrow in partnership with relevant agencies</w:t>
                      </w:r>
                    </w:p>
                    <w:p w14:paraId="6DCD77F4" w14:textId="77777777" w:rsidR="00174699" w:rsidRPr="008F6E03" w:rsidRDefault="00174699" w:rsidP="006B527B">
                      <w:pPr>
                        <w:pStyle w:val="NoSpacing"/>
                        <w:rPr>
                          <w:rFonts w:ascii="Arial" w:hAnsi="Arial" w:cs="Arial"/>
                          <w:sz w:val="24"/>
                          <w:szCs w:val="24"/>
                        </w:rPr>
                      </w:pPr>
                    </w:p>
                    <w:p w14:paraId="40A1F124" w14:textId="77777777" w:rsidR="00174699" w:rsidRPr="008F6E03" w:rsidRDefault="00174699" w:rsidP="007C1205">
                      <w:pPr>
                        <w:pStyle w:val="NoSpacing"/>
                        <w:numPr>
                          <w:ilvl w:val="0"/>
                          <w:numId w:val="25"/>
                        </w:numPr>
                        <w:rPr>
                          <w:rFonts w:ascii="Arial" w:hAnsi="Arial" w:cs="Arial"/>
                          <w:sz w:val="24"/>
                          <w:szCs w:val="24"/>
                        </w:rPr>
                      </w:pPr>
                      <w:r w:rsidRPr="008F6E03">
                        <w:rPr>
                          <w:rFonts w:ascii="Arial" w:hAnsi="Arial" w:cs="Arial"/>
                          <w:sz w:val="24"/>
                          <w:szCs w:val="24"/>
                        </w:rPr>
                        <w:t>Work closely with other Councils to share best practice in combatting crime and disorder, in line with Home Office guidance</w:t>
                      </w:r>
                    </w:p>
                    <w:p w14:paraId="40A1F125" w14:textId="77777777" w:rsidR="00174699" w:rsidRPr="008F6E03" w:rsidRDefault="00174699" w:rsidP="008F6E03">
                      <w:pPr>
                        <w:pStyle w:val="NoSpacing"/>
                        <w:ind w:left="720"/>
                        <w:rPr>
                          <w:rFonts w:ascii="Arial" w:hAnsi="Arial" w:cs="Arial"/>
                          <w:sz w:val="24"/>
                          <w:szCs w:val="24"/>
                        </w:rPr>
                      </w:pPr>
                    </w:p>
                    <w:p w14:paraId="40A1F126" w14:textId="77777777" w:rsidR="00174699" w:rsidRPr="008F6E03" w:rsidRDefault="00174699" w:rsidP="007C1205">
                      <w:pPr>
                        <w:pStyle w:val="NoSpacing"/>
                        <w:numPr>
                          <w:ilvl w:val="0"/>
                          <w:numId w:val="25"/>
                        </w:numPr>
                        <w:rPr>
                          <w:rFonts w:ascii="Arial" w:hAnsi="Arial" w:cs="Arial"/>
                          <w:sz w:val="24"/>
                          <w:szCs w:val="24"/>
                        </w:rPr>
                      </w:pPr>
                      <w:r w:rsidRPr="008F6E03">
                        <w:rPr>
                          <w:rFonts w:ascii="Arial" w:hAnsi="Arial" w:cs="Arial"/>
                          <w:sz w:val="24"/>
                          <w:szCs w:val="24"/>
                        </w:rPr>
                        <w:t>Support and protect vulnerable victims and manage risk in accordance to them, working closely with safeguarding units</w:t>
                      </w:r>
                    </w:p>
                    <w:p w14:paraId="40A1F127" w14:textId="77777777" w:rsidR="00174699" w:rsidRPr="008F6E03" w:rsidRDefault="00174699" w:rsidP="008F6E03">
                      <w:pPr>
                        <w:rPr>
                          <w:rFonts w:ascii="Arial" w:hAnsi="Arial" w:cs="Arial"/>
                          <w:sz w:val="24"/>
                          <w:szCs w:val="24"/>
                        </w:rPr>
                      </w:pPr>
                    </w:p>
                  </w:txbxContent>
                </v:textbox>
              </v:shape>
            </w:pict>
          </mc:Fallback>
        </mc:AlternateContent>
      </w:r>
      <w:r w:rsidR="00B77AEE" w:rsidRPr="00A42F7E">
        <w:rPr>
          <w:color w:val="auto"/>
        </w:rPr>
        <w:t xml:space="preserve">The Community Safety Team work with internal and external agencies to tackle matters of violence, vulnerability and exploitation through identification, education, disruption and enforcement. </w:t>
      </w:r>
      <w:r w:rsidR="00B77AEE" w:rsidRPr="005D087B">
        <w:rPr>
          <w:color w:val="auto"/>
        </w:rPr>
        <w:t>The aims are to:</w:t>
      </w:r>
    </w:p>
    <w:p w14:paraId="16428E5A" w14:textId="77777777" w:rsidR="00544D05" w:rsidRPr="006B527B" w:rsidRDefault="00544D05" w:rsidP="005D087B">
      <w:pPr>
        <w:pStyle w:val="Default"/>
        <w:spacing w:line="360" w:lineRule="auto"/>
        <w:rPr>
          <w:color w:val="auto"/>
        </w:rPr>
      </w:pPr>
    </w:p>
    <w:p w14:paraId="2460195A" w14:textId="77777777" w:rsidR="00D21DB5" w:rsidRPr="00481F04" w:rsidRDefault="00D21DB5" w:rsidP="007C1205">
      <w:pPr>
        <w:pStyle w:val="Default"/>
        <w:numPr>
          <w:ilvl w:val="0"/>
          <w:numId w:val="26"/>
        </w:numPr>
        <w:spacing w:line="360" w:lineRule="auto"/>
        <w:rPr>
          <w:color w:val="auto"/>
        </w:rPr>
      </w:pPr>
      <w:r w:rsidRPr="00481F04">
        <w:rPr>
          <w:color w:val="auto"/>
        </w:rPr>
        <w:t>The Council works closely with the police in this area and delivers a 24/7/365 CCTV service. This has worked well and includes utilising direct video and radio links. The good work of the team has been recognised at a local and regional level.</w:t>
      </w:r>
    </w:p>
    <w:p w14:paraId="15BA3A6D" w14:textId="04ED44F5" w:rsidR="00D21DB5" w:rsidRPr="00D21DB5" w:rsidRDefault="00D21DB5" w:rsidP="007C1205">
      <w:pPr>
        <w:pStyle w:val="Default"/>
        <w:numPr>
          <w:ilvl w:val="0"/>
          <w:numId w:val="26"/>
        </w:numPr>
        <w:spacing w:line="360" w:lineRule="auto"/>
        <w:rPr>
          <w:color w:val="auto"/>
        </w:rPr>
      </w:pPr>
      <w:r w:rsidRPr="00481F04">
        <w:rPr>
          <w:color w:val="auto"/>
        </w:rPr>
        <w:t xml:space="preserve">Over recent months a MOPAC-led taskforce has been exploring opportunities to secure sustainable CCTV provision in London. This is in recognition of the challenging financial climate faced by local authorities, which are the primary funders of </w:t>
      </w:r>
      <w:r w:rsidRPr="00A42F7E">
        <w:rPr>
          <w:color w:val="auto"/>
        </w:rPr>
        <w:t xml:space="preserve">public space community safety CCTV. Harrow Council is one of the sites that the taskforce visited. The findings from the work of the taskforce will inform future approaches to CCTV. </w:t>
      </w:r>
    </w:p>
    <w:p w14:paraId="118463F7" w14:textId="77777777" w:rsidR="005D087B" w:rsidRDefault="005D087B" w:rsidP="00144ADC">
      <w:pPr>
        <w:pStyle w:val="sub"/>
        <w:rPr>
          <w:color w:val="3E007A"/>
        </w:rPr>
      </w:pPr>
    </w:p>
    <w:p w14:paraId="59D75F43" w14:textId="77777777" w:rsidR="009C69C1" w:rsidRDefault="009C69C1" w:rsidP="00144ADC">
      <w:pPr>
        <w:pStyle w:val="sub"/>
        <w:rPr>
          <w:color w:val="3E007A"/>
        </w:rPr>
      </w:pPr>
    </w:p>
    <w:p w14:paraId="366E6695" w14:textId="77777777" w:rsidR="009C69C1" w:rsidRDefault="009C69C1" w:rsidP="00144ADC">
      <w:pPr>
        <w:pStyle w:val="sub"/>
        <w:rPr>
          <w:color w:val="3E007A"/>
        </w:rPr>
      </w:pPr>
    </w:p>
    <w:p w14:paraId="40A1EDF5" w14:textId="77777777" w:rsidR="0015112C" w:rsidRPr="000B76C3" w:rsidRDefault="00693DF4" w:rsidP="00144ADC">
      <w:pPr>
        <w:pStyle w:val="sub"/>
        <w:rPr>
          <w:color w:val="3E007A"/>
        </w:rPr>
      </w:pPr>
      <w:r w:rsidRPr="000B76C3">
        <w:rPr>
          <w:color w:val="3E007A"/>
        </w:rPr>
        <w:lastRenderedPageBreak/>
        <w:t>Going Forward</w:t>
      </w:r>
    </w:p>
    <w:p w14:paraId="40A1EDF6" w14:textId="77777777" w:rsidR="00F1246E" w:rsidRPr="00F1246E" w:rsidRDefault="00F1246E" w:rsidP="000D25EC">
      <w:pPr>
        <w:tabs>
          <w:tab w:val="left" w:pos="284"/>
        </w:tabs>
        <w:spacing w:after="0" w:line="360" w:lineRule="auto"/>
        <w:rPr>
          <w:rFonts w:ascii="Arial" w:eastAsia="Times" w:hAnsi="Arial" w:cs="Arial"/>
          <w:sz w:val="24"/>
          <w:szCs w:val="24"/>
        </w:rPr>
      </w:pPr>
    </w:p>
    <w:p w14:paraId="40A1EDF8" w14:textId="51133A5B" w:rsidR="00816F67" w:rsidRPr="00C513C3" w:rsidRDefault="0019672B" w:rsidP="007C1205">
      <w:pPr>
        <w:pStyle w:val="ListParagraph"/>
        <w:numPr>
          <w:ilvl w:val="0"/>
          <w:numId w:val="27"/>
        </w:numPr>
        <w:spacing w:line="360" w:lineRule="auto"/>
        <w:rPr>
          <w:rFonts w:eastAsia="Times"/>
          <w:b/>
          <w:sz w:val="24"/>
          <w:szCs w:val="24"/>
        </w:rPr>
      </w:pPr>
      <w:r w:rsidRPr="00693DF4">
        <w:rPr>
          <w:rFonts w:eastAsia="Times New Roman"/>
          <w:bCs/>
          <w:sz w:val="24"/>
          <w:szCs w:val="24"/>
        </w:rPr>
        <w:t>Harrow Council will increase its co-operation with schools in order to further develop the comprehensive awareness for students and other young people regarding the impact of</w:t>
      </w:r>
      <w:r w:rsidR="007D3504" w:rsidRPr="00693DF4">
        <w:rPr>
          <w:rFonts w:eastAsia="Times New Roman"/>
          <w:bCs/>
          <w:sz w:val="24"/>
          <w:szCs w:val="24"/>
        </w:rPr>
        <w:t xml:space="preserve"> </w:t>
      </w:r>
      <w:r w:rsidRPr="00693DF4">
        <w:rPr>
          <w:rFonts w:eastAsia="Times New Roman"/>
          <w:bCs/>
          <w:sz w:val="24"/>
          <w:szCs w:val="24"/>
        </w:rPr>
        <w:t>engaging in anti-social behaviour and gang crime.</w:t>
      </w:r>
      <w:r w:rsidR="00C513C3">
        <w:rPr>
          <w:rFonts w:eastAsia="Times New Roman"/>
          <w:bCs/>
          <w:sz w:val="24"/>
          <w:szCs w:val="24"/>
        </w:rPr>
        <w:t xml:space="preserve"> </w:t>
      </w:r>
      <w:r w:rsidR="00816F67" w:rsidRPr="00C513C3">
        <w:rPr>
          <w:rFonts w:eastAsia="Times New Roman"/>
          <w:bCs/>
          <w:sz w:val="24"/>
          <w:szCs w:val="24"/>
        </w:rPr>
        <w:t xml:space="preserve">The Council will also seek to introduce this approach through its youth provision at as many sites as we can throughout the borough </w:t>
      </w:r>
      <w:r w:rsidR="00816F67" w:rsidRPr="00C513C3">
        <w:rPr>
          <w:sz w:val="24"/>
          <w:szCs w:val="24"/>
        </w:rPr>
        <w:t>and will place a particular focus on integrating into the offer which young people receive from youth centres</w:t>
      </w:r>
    </w:p>
    <w:p w14:paraId="40A1EDF9" w14:textId="77777777" w:rsidR="0019672B" w:rsidRPr="00693DF4" w:rsidRDefault="0019672B" w:rsidP="007C1205">
      <w:pPr>
        <w:pStyle w:val="ListParagraph"/>
        <w:numPr>
          <w:ilvl w:val="0"/>
          <w:numId w:val="27"/>
        </w:numPr>
        <w:shd w:val="clear" w:color="auto" w:fill="FFFFFF"/>
        <w:spacing w:line="360" w:lineRule="auto"/>
        <w:rPr>
          <w:rFonts w:eastAsia="Times New Roman"/>
          <w:bCs/>
          <w:sz w:val="24"/>
          <w:szCs w:val="24"/>
        </w:rPr>
      </w:pPr>
      <w:r w:rsidRPr="00693DF4">
        <w:rPr>
          <w:rFonts w:eastAsia="Times New Roman"/>
          <w:bCs/>
          <w:sz w:val="24"/>
          <w:szCs w:val="24"/>
        </w:rPr>
        <w:t>Intervention and prevention at schools: dedicated Schools Officers will continue to raise awareness in relation to the misuse of fireworks and ‘trick or treating’ and highlight the consequences of offences. Following on from this the police will maintain a list of bail/curfew restrictions and carry out truancy patrols.</w:t>
      </w:r>
    </w:p>
    <w:p w14:paraId="40A1EDFA" w14:textId="77777777" w:rsidR="00816F67" w:rsidRPr="00693DF4" w:rsidRDefault="00816F67" w:rsidP="007C1205">
      <w:pPr>
        <w:pStyle w:val="ListParagraph"/>
        <w:numPr>
          <w:ilvl w:val="0"/>
          <w:numId w:val="27"/>
        </w:numPr>
        <w:spacing w:line="360" w:lineRule="auto"/>
        <w:rPr>
          <w:rFonts w:eastAsia="Times"/>
          <w:b/>
          <w:sz w:val="24"/>
          <w:szCs w:val="24"/>
        </w:rPr>
      </w:pPr>
      <w:r w:rsidRPr="00693DF4">
        <w:rPr>
          <w:rFonts w:eastAsia="Times New Roman"/>
          <w:bCs/>
          <w:sz w:val="24"/>
          <w:szCs w:val="24"/>
        </w:rPr>
        <w:t xml:space="preserve">The Council will ensure that young people </w:t>
      </w:r>
      <w:r w:rsidR="00693DF4">
        <w:rPr>
          <w:rFonts w:eastAsia="Times New Roman"/>
          <w:bCs/>
          <w:sz w:val="24"/>
          <w:szCs w:val="24"/>
        </w:rPr>
        <w:t xml:space="preserve">including the Youth Parliament and Young Harrow Foundation </w:t>
      </w:r>
      <w:r w:rsidRPr="00693DF4">
        <w:rPr>
          <w:rFonts w:eastAsia="Times New Roman"/>
          <w:bCs/>
          <w:sz w:val="24"/>
          <w:szCs w:val="24"/>
        </w:rPr>
        <w:t xml:space="preserve">are involved in programmes to raise awareness about the negative impacts of crime and anti-social behaviour in order to try and deter their participation in such activity.  </w:t>
      </w:r>
    </w:p>
    <w:p w14:paraId="40A1EDFB" w14:textId="77777777" w:rsidR="0019672B" w:rsidRPr="00693DF4" w:rsidRDefault="00816F67" w:rsidP="007C1205">
      <w:pPr>
        <w:pStyle w:val="ListParagraph"/>
        <w:numPr>
          <w:ilvl w:val="0"/>
          <w:numId w:val="27"/>
        </w:numPr>
        <w:spacing w:line="360" w:lineRule="auto"/>
        <w:rPr>
          <w:rFonts w:eastAsia="Times"/>
          <w:b/>
          <w:sz w:val="24"/>
          <w:szCs w:val="24"/>
        </w:rPr>
      </w:pPr>
      <w:r w:rsidRPr="00693DF4">
        <w:rPr>
          <w:rFonts w:eastAsia="Times New Roman"/>
          <w:bCs/>
          <w:sz w:val="24"/>
          <w:szCs w:val="24"/>
        </w:rPr>
        <w:t xml:space="preserve">The Council will seek to work alongside voluntary sector partners </w:t>
      </w:r>
      <w:r w:rsidRPr="00693DF4">
        <w:rPr>
          <w:rFonts w:eastAsia="Times New Roman"/>
          <w:sz w:val="24"/>
          <w:szCs w:val="24"/>
        </w:rPr>
        <w:t>whose activities involves addressing certain types of anti-social behaviour such as street drinking and substance misuse.</w:t>
      </w:r>
    </w:p>
    <w:p w14:paraId="40A1EDFC" w14:textId="77777777" w:rsidR="00DB072F" w:rsidRPr="00693DF4" w:rsidRDefault="00DB072F" w:rsidP="007C1205">
      <w:pPr>
        <w:pStyle w:val="ListParagraph"/>
        <w:numPr>
          <w:ilvl w:val="0"/>
          <w:numId w:val="27"/>
        </w:numPr>
        <w:shd w:val="clear" w:color="auto" w:fill="FFFFFF"/>
        <w:spacing w:line="360" w:lineRule="auto"/>
        <w:rPr>
          <w:rFonts w:eastAsia="Times New Roman"/>
          <w:sz w:val="24"/>
          <w:szCs w:val="24"/>
        </w:rPr>
      </w:pPr>
      <w:r w:rsidRPr="00693DF4">
        <w:rPr>
          <w:rFonts w:eastAsia="Times New Roman"/>
          <w:bCs/>
          <w:sz w:val="24"/>
          <w:szCs w:val="24"/>
        </w:rPr>
        <w:t>The council will seek to extend the commissioning of a range of providers, including Prospects who are an organisation which provide careers information and employment support to young people to increase employability pathways, which is considered a desistance factor</w:t>
      </w:r>
      <w:r w:rsidRPr="00693DF4">
        <w:rPr>
          <w:rFonts w:eastAsia="Times New Roman"/>
          <w:sz w:val="24"/>
          <w:szCs w:val="24"/>
        </w:rPr>
        <w:t xml:space="preserve">.  </w:t>
      </w:r>
    </w:p>
    <w:p w14:paraId="40A1EDFD" w14:textId="77777777" w:rsidR="00DB072F" w:rsidRPr="00693DF4" w:rsidRDefault="00DB072F" w:rsidP="007C1205">
      <w:pPr>
        <w:pStyle w:val="ListParagraph"/>
        <w:numPr>
          <w:ilvl w:val="0"/>
          <w:numId w:val="27"/>
        </w:numPr>
        <w:shd w:val="clear" w:color="auto" w:fill="FFFFFF"/>
        <w:spacing w:line="360" w:lineRule="auto"/>
        <w:rPr>
          <w:rFonts w:eastAsia="Times New Roman"/>
          <w:sz w:val="24"/>
          <w:szCs w:val="24"/>
        </w:rPr>
      </w:pPr>
      <w:r w:rsidRPr="00693DF4">
        <w:rPr>
          <w:rFonts w:eastAsia="Times New Roman"/>
          <w:sz w:val="24"/>
          <w:szCs w:val="24"/>
        </w:rPr>
        <w:t xml:space="preserve">We will continue to deliver bespoke sessions on the impact that criminal records and convictions can have on future life chances, including any aspirations which the young person has. </w:t>
      </w:r>
    </w:p>
    <w:p w14:paraId="40A1EDFE" w14:textId="487DE403" w:rsidR="00DB072F" w:rsidRPr="00A43BC6" w:rsidRDefault="00DB072F" w:rsidP="007C1205">
      <w:pPr>
        <w:pStyle w:val="ListParagraph"/>
        <w:numPr>
          <w:ilvl w:val="0"/>
          <w:numId w:val="27"/>
        </w:numPr>
        <w:shd w:val="clear" w:color="auto" w:fill="FFFFFF"/>
        <w:spacing w:line="360" w:lineRule="auto"/>
        <w:rPr>
          <w:rFonts w:eastAsia="Times New Roman"/>
          <w:sz w:val="24"/>
          <w:szCs w:val="24"/>
        </w:rPr>
      </w:pPr>
      <w:r w:rsidRPr="00A43BC6">
        <w:rPr>
          <w:rFonts w:eastAsia="Times New Roman"/>
          <w:sz w:val="24"/>
          <w:szCs w:val="24"/>
        </w:rPr>
        <w:t xml:space="preserve">Continue to work </w:t>
      </w:r>
      <w:r w:rsidR="00CC3B15" w:rsidRPr="00A43BC6">
        <w:rPr>
          <w:rFonts w:eastAsia="Times New Roman"/>
          <w:sz w:val="24"/>
          <w:szCs w:val="24"/>
        </w:rPr>
        <w:t xml:space="preserve">proactively </w:t>
      </w:r>
      <w:r w:rsidRPr="00A43BC6">
        <w:rPr>
          <w:rFonts w:eastAsia="Times New Roman"/>
          <w:sz w:val="24"/>
          <w:szCs w:val="24"/>
        </w:rPr>
        <w:t>with the police and provide a 24/7/365 CCTV service.</w:t>
      </w:r>
    </w:p>
    <w:p w14:paraId="0035A654" w14:textId="0599A4DD" w:rsidR="00BA6B4A" w:rsidRPr="00A43BC6" w:rsidRDefault="00BA6B4A" w:rsidP="007C1205">
      <w:pPr>
        <w:pStyle w:val="ListParagraph"/>
        <w:numPr>
          <w:ilvl w:val="0"/>
          <w:numId w:val="27"/>
        </w:numPr>
        <w:shd w:val="clear" w:color="auto" w:fill="FFFFFF"/>
        <w:spacing w:line="360" w:lineRule="auto"/>
        <w:rPr>
          <w:rFonts w:eastAsia="Times New Roman"/>
          <w:sz w:val="24"/>
          <w:szCs w:val="24"/>
        </w:rPr>
      </w:pPr>
      <w:r w:rsidRPr="00A43BC6">
        <w:rPr>
          <w:rFonts w:eastAsia="Times New Roman"/>
          <w:sz w:val="24"/>
          <w:szCs w:val="24"/>
        </w:rPr>
        <w:t>We will incorporate Be Safe information and how to access support or raise concerns in  business engagement events and news letters.</w:t>
      </w:r>
    </w:p>
    <w:p w14:paraId="6985CBA8" w14:textId="77777777" w:rsidR="00BA6B4A" w:rsidRPr="00A43BC6" w:rsidRDefault="00BA6B4A" w:rsidP="007C1205">
      <w:pPr>
        <w:pStyle w:val="ListParagraph"/>
        <w:numPr>
          <w:ilvl w:val="0"/>
          <w:numId w:val="27"/>
        </w:numPr>
        <w:shd w:val="clear" w:color="auto" w:fill="FFFFFF"/>
        <w:spacing w:line="360" w:lineRule="auto"/>
        <w:rPr>
          <w:rFonts w:eastAsia="Times New Roman"/>
          <w:sz w:val="24"/>
          <w:szCs w:val="24"/>
        </w:rPr>
      </w:pPr>
      <w:r w:rsidRPr="00A43BC6">
        <w:rPr>
          <w:rFonts w:eastAsia="Times New Roman"/>
          <w:sz w:val="24"/>
          <w:szCs w:val="24"/>
        </w:rPr>
        <w:t xml:space="preserve">Be safe information will be incorporated into Learn Harrow &amp; </w:t>
      </w:r>
      <w:proofErr w:type="spellStart"/>
      <w:r w:rsidRPr="00A43BC6">
        <w:rPr>
          <w:rFonts w:eastAsia="Times New Roman"/>
          <w:sz w:val="24"/>
          <w:szCs w:val="24"/>
        </w:rPr>
        <w:t>Xcite’s</w:t>
      </w:r>
      <w:proofErr w:type="spellEnd"/>
      <w:r w:rsidRPr="00A43BC6">
        <w:rPr>
          <w:rFonts w:eastAsia="Times New Roman"/>
          <w:sz w:val="24"/>
          <w:szCs w:val="24"/>
        </w:rPr>
        <w:t xml:space="preserve"> individual interviews with young people and adults engaging in training, employment support and apprenticeship.</w:t>
      </w:r>
    </w:p>
    <w:p w14:paraId="47A44FE3" w14:textId="38540E0E" w:rsidR="00BA6B4A" w:rsidRPr="00A43BC6" w:rsidRDefault="00BA6B4A" w:rsidP="007C1205">
      <w:pPr>
        <w:pStyle w:val="ListParagraph"/>
        <w:numPr>
          <w:ilvl w:val="0"/>
          <w:numId w:val="27"/>
        </w:numPr>
        <w:shd w:val="clear" w:color="auto" w:fill="FFFFFF"/>
        <w:spacing w:line="360" w:lineRule="auto"/>
        <w:rPr>
          <w:rFonts w:eastAsia="Times New Roman"/>
          <w:sz w:val="24"/>
          <w:szCs w:val="24"/>
        </w:rPr>
      </w:pPr>
      <w:r w:rsidRPr="00A43BC6">
        <w:rPr>
          <w:rFonts w:eastAsia="Times New Roman"/>
          <w:sz w:val="24"/>
          <w:szCs w:val="24"/>
        </w:rPr>
        <w:t xml:space="preserve">The Be safe agenda will communicated to our supply chain partners to embed messages throughout borough </w:t>
      </w:r>
    </w:p>
    <w:p w14:paraId="40A1EDFF" w14:textId="77777777" w:rsidR="0019672B" w:rsidRPr="00481F04" w:rsidRDefault="0019672B" w:rsidP="00DB072F">
      <w:pPr>
        <w:pStyle w:val="ListParagraph"/>
        <w:spacing w:line="360" w:lineRule="auto"/>
        <w:ind w:left="720" w:firstLine="0"/>
        <w:jc w:val="both"/>
        <w:rPr>
          <w:rFonts w:eastAsia="Times"/>
          <w:b/>
          <w:sz w:val="24"/>
          <w:szCs w:val="24"/>
        </w:rPr>
      </w:pPr>
    </w:p>
    <w:p w14:paraId="40A1EE01" w14:textId="2BEB356C" w:rsidR="00342FEF" w:rsidRPr="00CF1DC4" w:rsidRDefault="00144ADC" w:rsidP="00CF1DC4">
      <w:pPr>
        <w:spacing w:after="0" w:line="240" w:lineRule="auto"/>
        <w:rPr>
          <w:rFonts w:ascii="Arial" w:eastAsia="Times" w:hAnsi="Arial" w:cs="Arial"/>
          <w:b/>
          <w:color w:val="3E007A"/>
          <w:sz w:val="28"/>
          <w:szCs w:val="28"/>
        </w:rPr>
      </w:pPr>
      <w:r>
        <w:rPr>
          <w:rFonts w:ascii="Arial" w:eastAsia="Times" w:hAnsi="Arial" w:cs="Arial"/>
          <w:color w:val="3E007A"/>
          <w:sz w:val="28"/>
          <w:szCs w:val="28"/>
        </w:rPr>
        <w:br w:type="page"/>
      </w:r>
      <w:r w:rsidR="00CE4E00" w:rsidRPr="00CF1DC4">
        <w:rPr>
          <w:rFonts w:ascii="Arial" w:hAnsi="Arial" w:cs="Arial"/>
          <w:b/>
          <w:color w:val="3E007A"/>
          <w:sz w:val="28"/>
          <w:szCs w:val="28"/>
        </w:rPr>
        <w:lastRenderedPageBreak/>
        <w:t>Services for offenders</w:t>
      </w:r>
    </w:p>
    <w:p w14:paraId="40A1EE02" w14:textId="77777777" w:rsidR="00144ADC" w:rsidRPr="00144ADC" w:rsidRDefault="00144ADC" w:rsidP="000D25EC">
      <w:pPr>
        <w:pStyle w:val="sub"/>
        <w:rPr>
          <w:sz w:val="16"/>
          <w:szCs w:val="16"/>
        </w:rPr>
      </w:pPr>
    </w:p>
    <w:p w14:paraId="40A1EE03" w14:textId="77777777" w:rsidR="00342FEF" w:rsidRPr="00342FEF" w:rsidRDefault="00342FEF" w:rsidP="000D25EC">
      <w:pPr>
        <w:autoSpaceDE w:val="0"/>
        <w:autoSpaceDN w:val="0"/>
        <w:spacing w:after="0" w:line="360" w:lineRule="auto"/>
        <w:rPr>
          <w:rFonts w:ascii="Arial" w:eastAsia="Times" w:hAnsi="Arial" w:cs="Arial"/>
          <w:sz w:val="24"/>
          <w:szCs w:val="20"/>
        </w:rPr>
      </w:pPr>
      <w:r w:rsidRPr="00342FEF">
        <w:rPr>
          <w:rFonts w:ascii="Arial" w:eastAsia="Times" w:hAnsi="Arial" w:cs="Arial"/>
          <w:sz w:val="24"/>
          <w:szCs w:val="24"/>
        </w:rPr>
        <w:t xml:space="preserve">All </w:t>
      </w:r>
      <w:r w:rsidRPr="00342FEF">
        <w:rPr>
          <w:rFonts w:ascii="Arial" w:eastAsia="Times" w:hAnsi="Arial" w:cs="Arial"/>
          <w:sz w:val="24"/>
          <w:szCs w:val="20"/>
        </w:rPr>
        <w:t>local authorities have a significant role to play in reducing reoffending as well as tackling crime. This includes ensuring partners take account of the concerns of residents and businesses and understanding the health and wider needs of offenders. A number of partners are responsible for commissioning and providing a range of services that support the rehabilitation of offenders. Examples include community based and residential drug and alcohol treatment and recovery services, support with mental health needs, housing provision and benefits, social care services, and access to training, volunteering, education, and employment opportunities.</w:t>
      </w:r>
    </w:p>
    <w:p w14:paraId="40A1EE04" w14:textId="77777777" w:rsidR="00342FEF" w:rsidRPr="00342FEF" w:rsidRDefault="00342FEF" w:rsidP="000D25EC">
      <w:pPr>
        <w:autoSpaceDE w:val="0"/>
        <w:autoSpaceDN w:val="0"/>
        <w:spacing w:after="0" w:line="360" w:lineRule="auto"/>
        <w:rPr>
          <w:rFonts w:ascii="Arial" w:eastAsia="Times" w:hAnsi="Arial" w:cs="Arial"/>
          <w:sz w:val="24"/>
          <w:szCs w:val="20"/>
        </w:rPr>
      </w:pPr>
    </w:p>
    <w:p w14:paraId="40A1EE05" w14:textId="00BF5825" w:rsidR="00342FEF" w:rsidRDefault="00342FEF" w:rsidP="000D25EC">
      <w:pPr>
        <w:autoSpaceDE w:val="0"/>
        <w:autoSpaceDN w:val="0"/>
        <w:spacing w:after="0" w:line="360" w:lineRule="auto"/>
        <w:rPr>
          <w:rFonts w:ascii="Arial" w:eastAsia="Times" w:hAnsi="Arial" w:cs="Arial"/>
          <w:sz w:val="24"/>
          <w:szCs w:val="20"/>
        </w:rPr>
      </w:pPr>
      <w:r w:rsidRPr="00342FEF">
        <w:rPr>
          <w:rFonts w:ascii="Arial" w:eastAsia="Times" w:hAnsi="Arial" w:cs="Arial"/>
          <w:sz w:val="24"/>
          <w:szCs w:val="20"/>
        </w:rPr>
        <w:t>The Council continues to develop an effective working relationship with the National Probation Service a</w:t>
      </w:r>
      <w:r w:rsidR="00522869">
        <w:rPr>
          <w:rFonts w:ascii="Arial" w:eastAsia="Times" w:hAnsi="Arial" w:cs="Arial"/>
          <w:sz w:val="24"/>
          <w:szCs w:val="20"/>
        </w:rPr>
        <w:t>nd the</w:t>
      </w:r>
      <w:r w:rsidRPr="00342FEF">
        <w:rPr>
          <w:rFonts w:ascii="Arial" w:eastAsia="Times" w:hAnsi="Arial" w:cs="Arial"/>
          <w:sz w:val="24"/>
          <w:szCs w:val="20"/>
        </w:rPr>
        <w:t xml:space="preserve"> Community Rehabilitation Company through various panels, including the Integrated Offender Management (IOM) service. The IOM panel meets on a monthly basis providing an opportunity for the provision of intelligence sharing through a number of partners and uses of a range of enforcement powers to take action against offenders who choose not to engage with IOM services, and who continue to offend. Harrow Council plays an integral role in the strategic development and operational delivery of IOM in terms of securing partnership buy-in and resources for multi-disciplinary IOM teams and ensuring robust governance arrangements are in place to support delivery and ensure accountability.</w:t>
      </w:r>
    </w:p>
    <w:p w14:paraId="0DA32EBE" w14:textId="77777777" w:rsidR="000C5ACC" w:rsidRPr="00A43BC6" w:rsidRDefault="000C5ACC" w:rsidP="000D25EC">
      <w:pPr>
        <w:autoSpaceDE w:val="0"/>
        <w:autoSpaceDN w:val="0"/>
        <w:spacing w:after="0" w:line="360" w:lineRule="auto"/>
        <w:rPr>
          <w:rFonts w:ascii="Arial" w:eastAsia="Times" w:hAnsi="Arial" w:cs="Arial"/>
          <w:sz w:val="24"/>
          <w:szCs w:val="20"/>
        </w:rPr>
      </w:pPr>
    </w:p>
    <w:p w14:paraId="4844E7D2" w14:textId="20F9761E" w:rsidR="000C5ACC" w:rsidRPr="00A43BC6" w:rsidRDefault="000C5ACC" w:rsidP="000D25EC">
      <w:pPr>
        <w:autoSpaceDE w:val="0"/>
        <w:autoSpaceDN w:val="0"/>
        <w:spacing w:after="0" w:line="360" w:lineRule="auto"/>
        <w:rPr>
          <w:rFonts w:ascii="Arial" w:eastAsia="Times" w:hAnsi="Arial" w:cs="Arial"/>
          <w:sz w:val="24"/>
          <w:szCs w:val="20"/>
        </w:rPr>
      </w:pPr>
      <w:proofErr w:type="spellStart"/>
      <w:r w:rsidRPr="00A43BC6">
        <w:rPr>
          <w:rFonts w:ascii="Arial" w:eastAsia="Times" w:hAnsi="Arial" w:cs="Arial"/>
          <w:sz w:val="24"/>
          <w:szCs w:val="20"/>
        </w:rPr>
        <w:t>Xcite</w:t>
      </w:r>
      <w:proofErr w:type="spellEnd"/>
      <w:r w:rsidRPr="00A43BC6">
        <w:rPr>
          <w:rFonts w:ascii="Arial" w:eastAsia="Times" w:hAnsi="Arial" w:cs="Arial"/>
          <w:sz w:val="24"/>
          <w:szCs w:val="20"/>
        </w:rPr>
        <w:t xml:space="preserve"> continues to give Local Labour Market information to job seeking referrals and will give employment support and brokerage  when required, particularly in the construction sector.</w:t>
      </w:r>
    </w:p>
    <w:p w14:paraId="40A1EE06" w14:textId="77777777" w:rsidR="00342FEF" w:rsidRPr="00342FEF" w:rsidRDefault="00342FEF" w:rsidP="000D25EC">
      <w:pPr>
        <w:autoSpaceDE w:val="0"/>
        <w:autoSpaceDN w:val="0"/>
        <w:spacing w:after="0" w:line="360" w:lineRule="auto"/>
        <w:rPr>
          <w:rFonts w:ascii="Arial" w:eastAsia="Times" w:hAnsi="Arial" w:cs="Arial"/>
          <w:color w:val="FF0000"/>
          <w:sz w:val="24"/>
          <w:szCs w:val="20"/>
        </w:rPr>
      </w:pPr>
    </w:p>
    <w:p w14:paraId="40A1EE07" w14:textId="77777777" w:rsidR="00F1246E" w:rsidRDefault="00F1246E" w:rsidP="000D25EC">
      <w:pPr>
        <w:pStyle w:val="Default"/>
        <w:spacing w:line="360" w:lineRule="auto"/>
        <w:rPr>
          <w:rFonts w:eastAsia="Times"/>
          <w:color w:val="3E007A"/>
          <w:sz w:val="32"/>
          <w:szCs w:val="32"/>
        </w:rPr>
      </w:pPr>
    </w:p>
    <w:p w14:paraId="40A1EE08" w14:textId="77777777" w:rsidR="001200CE" w:rsidRDefault="001200CE" w:rsidP="00A42F7E">
      <w:pPr>
        <w:pStyle w:val="Default"/>
        <w:spacing w:line="360" w:lineRule="auto"/>
        <w:jc w:val="both"/>
        <w:rPr>
          <w:rFonts w:eastAsia="Times"/>
          <w:color w:val="3E007A"/>
          <w:sz w:val="32"/>
          <w:szCs w:val="32"/>
        </w:rPr>
      </w:pPr>
    </w:p>
    <w:p w14:paraId="40A1EE09" w14:textId="77777777" w:rsidR="001200CE" w:rsidRDefault="001200CE" w:rsidP="00A42F7E">
      <w:pPr>
        <w:pStyle w:val="Default"/>
        <w:spacing w:line="360" w:lineRule="auto"/>
        <w:jc w:val="both"/>
        <w:rPr>
          <w:rFonts w:eastAsia="Times"/>
          <w:color w:val="3E007A"/>
          <w:sz w:val="32"/>
          <w:szCs w:val="32"/>
        </w:rPr>
      </w:pPr>
    </w:p>
    <w:p w14:paraId="40A1EE0A" w14:textId="77777777" w:rsidR="001200CE" w:rsidRDefault="001200CE" w:rsidP="00A42F7E">
      <w:pPr>
        <w:pStyle w:val="Default"/>
        <w:spacing w:line="360" w:lineRule="auto"/>
        <w:jc w:val="both"/>
        <w:rPr>
          <w:rFonts w:eastAsia="Times"/>
          <w:color w:val="3E007A"/>
          <w:sz w:val="32"/>
          <w:szCs w:val="32"/>
        </w:rPr>
      </w:pPr>
    </w:p>
    <w:p w14:paraId="40A1EE0B" w14:textId="77777777" w:rsidR="001200CE" w:rsidRDefault="001200CE" w:rsidP="00A42F7E">
      <w:pPr>
        <w:pStyle w:val="Default"/>
        <w:spacing w:line="360" w:lineRule="auto"/>
        <w:jc w:val="both"/>
        <w:rPr>
          <w:rFonts w:eastAsia="Times"/>
          <w:color w:val="3E007A"/>
          <w:sz w:val="32"/>
          <w:szCs w:val="32"/>
        </w:rPr>
      </w:pPr>
    </w:p>
    <w:p w14:paraId="40A1EE0C" w14:textId="77777777" w:rsidR="001200CE" w:rsidRDefault="001200CE" w:rsidP="00A42F7E">
      <w:pPr>
        <w:pStyle w:val="Default"/>
        <w:spacing w:line="360" w:lineRule="auto"/>
        <w:jc w:val="both"/>
        <w:rPr>
          <w:rFonts w:eastAsia="Times"/>
          <w:color w:val="3E007A"/>
          <w:sz w:val="32"/>
          <w:szCs w:val="32"/>
        </w:rPr>
      </w:pPr>
    </w:p>
    <w:p w14:paraId="40A1EE11" w14:textId="77777777" w:rsidR="00697D33" w:rsidRPr="00693DF4" w:rsidRDefault="00697D33" w:rsidP="00844A37">
      <w:pPr>
        <w:pStyle w:val="NEXTone"/>
        <w:rPr>
          <w:color w:val="3E007A"/>
          <w:szCs w:val="32"/>
        </w:rPr>
      </w:pPr>
      <w:bookmarkStart w:id="13" w:name="_Toc515986748"/>
      <w:r w:rsidRPr="00693DF4">
        <w:rPr>
          <w:color w:val="3E007A"/>
          <w:szCs w:val="32"/>
        </w:rPr>
        <w:lastRenderedPageBreak/>
        <w:t>Motor Vehicle Crime</w:t>
      </w:r>
      <w:bookmarkEnd w:id="13"/>
      <w:r w:rsidRPr="00693DF4">
        <w:rPr>
          <w:color w:val="3E007A"/>
          <w:szCs w:val="32"/>
        </w:rPr>
        <w:t xml:space="preserve"> </w:t>
      </w:r>
    </w:p>
    <w:p w14:paraId="40A1EE12" w14:textId="77777777" w:rsidR="002255DD" w:rsidRDefault="002255DD" w:rsidP="002255DD">
      <w:pPr>
        <w:pStyle w:val="sub"/>
      </w:pPr>
    </w:p>
    <w:p w14:paraId="40A1EE13" w14:textId="77777777" w:rsidR="0015112C" w:rsidRPr="00693DF4" w:rsidRDefault="00E7351C" w:rsidP="002255DD">
      <w:pPr>
        <w:pStyle w:val="sub"/>
        <w:rPr>
          <w:color w:val="3E007A"/>
        </w:rPr>
      </w:pPr>
      <w:r w:rsidRPr="00E7351C">
        <w:rPr>
          <w:rFonts w:eastAsia="Arial" w:cs="Arial"/>
          <w:noProof/>
          <w:color w:val="215868" w:themeColor="accent5" w:themeShade="80"/>
          <w:sz w:val="32"/>
          <w:lang w:eastAsia="en-GB"/>
        </w:rPr>
        <mc:AlternateContent>
          <mc:Choice Requires="wps">
            <w:drawing>
              <wp:anchor distT="0" distB="0" distL="114300" distR="114300" simplePos="0" relativeHeight="251810816" behindDoc="0" locked="0" layoutInCell="1" allowOverlap="1" wp14:anchorId="40A1F059" wp14:editId="40A1F05A">
                <wp:simplePos x="0" y="0"/>
                <wp:positionH relativeFrom="column">
                  <wp:posOffset>3681730</wp:posOffset>
                </wp:positionH>
                <wp:positionV relativeFrom="paragraph">
                  <wp:posOffset>171450</wp:posOffset>
                </wp:positionV>
                <wp:extent cx="2595245" cy="2045970"/>
                <wp:effectExtent l="0" t="0" r="0" b="0"/>
                <wp:wrapSquare wrapText="bothSides"/>
                <wp:docPr id="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2045970"/>
                        </a:xfrm>
                        <a:prstGeom prst="rect">
                          <a:avLst/>
                        </a:prstGeom>
                        <a:noFill/>
                        <a:ln w="9525">
                          <a:noFill/>
                          <a:miter lim="800000"/>
                          <a:headEnd/>
                          <a:tailEnd/>
                        </a:ln>
                      </wps:spPr>
                      <wps:txbx>
                        <w:txbxContent>
                          <w:p w14:paraId="40A1F128" w14:textId="77777777" w:rsidR="00174699" w:rsidRPr="00E7351C" w:rsidRDefault="00174699" w:rsidP="00E7351C">
                            <w:pPr>
                              <w:rPr>
                                <w:rFonts w:ascii="Arial" w:hAnsi="Arial" w:cs="Arial"/>
                                <w:b/>
                                <w:sz w:val="24"/>
                                <w:szCs w:val="24"/>
                              </w:rPr>
                            </w:pPr>
                            <w:r w:rsidRPr="00E7351C">
                              <w:rPr>
                                <w:rFonts w:ascii="Arial" w:hAnsi="Arial" w:cs="Arial"/>
                                <w:b/>
                                <w:sz w:val="24"/>
                                <w:szCs w:val="24"/>
                              </w:rPr>
                              <w:t>Quick Facts:</w:t>
                            </w:r>
                            <w:r>
                              <w:rPr>
                                <w:rFonts w:ascii="Arial" w:hAnsi="Arial" w:cs="Arial"/>
                                <w:b/>
                                <w:sz w:val="24"/>
                                <w:szCs w:val="24"/>
                              </w:rPr>
                              <w:tab/>
                            </w:r>
                            <w:r>
                              <w:rPr>
                                <w:rFonts w:ascii="Arial" w:hAnsi="Arial" w:cs="Arial"/>
                                <w:b/>
                                <w:sz w:val="24"/>
                                <w:szCs w:val="24"/>
                              </w:rPr>
                              <w:tab/>
                            </w:r>
                            <w:r w:rsidRPr="00E7351C">
                              <w:rPr>
                                <w:rFonts w:ascii="Arial" w:hAnsi="Arial" w:cs="Arial"/>
                                <w:b/>
                                <w:sz w:val="24"/>
                                <w:szCs w:val="24"/>
                              </w:rPr>
                              <w:t xml:space="preserve"> </w:t>
                            </w:r>
                            <w:r w:rsidRPr="00753F1B">
                              <w:rPr>
                                <w:b/>
                                <w:noProof/>
                                <w:sz w:val="32"/>
                                <w:szCs w:val="32"/>
                                <w:lang w:eastAsia="en-GB"/>
                              </w:rPr>
                              <w:drawing>
                                <wp:inline distT="0" distB="0" distL="0" distR="0" wp14:anchorId="40A1F175" wp14:editId="40A1F176">
                                  <wp:extent cx="333375" cy="438150"/>
                                  <wp:effectExtent l="0" t="0" r="952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40A1F129" w14:textId="77777777" w:rsidR="00174699" w:rsidRPr="006A2BBF" w:rsidRDefault="00174699" w:rsidP="00E7351C">
                            <w:pPr>
                              <w:rPr>
                                <w:rFonts w:ascii="Arial" w:hAnsi="Arial" w:cs="Arial"/>
                                <w:sz w:val="24"/>
                                <w:szCs w:val="24"/>
                              </w:rPr>
                            </w:pPr>
                            <w:r w:rsidRPr="006A2BBF">
                              <w:rPr>
                                <w:rFonts w:ascii="Arial" w:hAnsi="Arial" w:cs="Arial"/>
                                <w:b/>
                                <w:sz w:val="24"/>
                                <w:szCs w:val="24"/>
                              </w:rPr>
                              <w:t>2017:</w:t>
                            </w:r>
                            <w:r w:rsidRPr="006A2BBF">
                              <w:rPr>
                                <w:rFonts w:ascii="Arial" w:hAnsi="Arial" w:cs="Arial"/>
                                <w:sz w:val="24"/>
                                <w:szCs w:val="24"/>
                              </w:rPr>
                              <w:t xml:space="preserve"> </w:t>
                            </w:r>
                            <w:r w:rsidRPr="006A2BBF">
                              <w:rPr>
                                <w:rFonts w:ascii="Arial" w:hAnsi="Arial" w:cs="Arial"/>
                                <w:b/>
                                <w:sz w:val="24"/>
                                <w:szCs w:val="24"/>
                              </w:rPr>
                              <w:t>373</w:t>
                            </w:r>
                            <w:r w:rsidRPr="006A2BBF">
                              <w:rPr>
                                <w:rFonts w:ascii="Arial" w:hAnsi="Arial" w:cs="Arial"/>
                                <w:sz w:val="24"/>
                                <w:szCs w:val="24"/>
                              </w:rPr>
                              <w:t xml:space="preserve"> theft of motor vehicle offences, </w:t>
                            </w:r>
                            <w:r w:rsidRPr="006A2BBF">
                              <w:rPr>
                                <w:rFonts w:ascii="Arial" w:hAnsi="Arial" w:cs="Arial"/>
                                <w:b/>
                                <w:sz w:val="24"/>
                                <w:szCs w:val="24"/>
                              </w:rPr>
                              <w:t>1.5</w:t>
                            </w:r>
                            <w:r w:rsidRPr="006A2BBF">
                              <w:rPr>
                                <w:rFonts w:ascii="Arial" w:hAnsi="Arial" w:cs="Arial"/>
                                <w:sz w:val="24"/>
                                <w:szCs w:val="24"/>
                              </w:rPr>
                              <w:t xml:space="preserve"> per 1,000 population.  </w:t>
                            </w:r>
                          </w:p>
                          <w:p w14:paraId="40A1F12A" w14:textId="77777777" w:rsidR="00174699" w:rsidRPr="00E7351C" w:rsidRDefault="00174699" w:rsidP="00E7351C">
                            <w:pPr>
                              <w:rPr>
                                <w:rFonts w:ascii="Arial" w:hAnsi="Arial" w:cs="Arial"/>
                                <w:sz w:val="24"/>
                                <w:szCs w:val="24"/>
                              </w:rPr>
                            </w:pPr>
                            <w:r w:rsidRPr="006A2BBF">
                              <w:rPr>
                                <w:rFonts w:ascii="Arial" w:hAnsi="Arial" w:cs="Arial"/>
                                <w:b/>
                                <w:sz w:val="24"/>
                                <w:szCs w:val="24"/>
                              </w:rPr>
                              <w:t>2016</w:t>
                            </w:r>
                            <w:r w:rsidRPr="006A2BBF">
                              <w:rPr>
                                <w:rFonts w:ascii="Arial" w:hAnsi="Arial" w:cs="Arial"/>
                                <w:sz w:val="24"/>
                                <w:szCs w:val="24"/>
                              </w:rPr>
                              <w:t xml:space="preserve">: </w:t>
                            </w:r>
                            <w:r w:rsidRPr="006A2BBF">
                              <w:rPr>
                                <w:rFonts w:ascii="Arial" w:hAnsi="Arial" w:cs="Arial"/>
                                <w:b/>
                                <w:sz w:val="24"/>
                                <w:szCs w:val="24"/>
                              </w:rPr>
                              <w:t>290</w:t>
                            </w:r>
                            <w:r w:rsidRPr="006A2BBF">
                              <w:rPr>
                                <w:rFonts w:ascii="Arial" w:hAnsi="Arial" w:cs="Arial"/>
                                <w:sz w:val="24"/>
                                <w:szCs w:val="24"/>
                              </w:rPr>
                              <w:t xml:space="preserve"> theft of a motor vehicle offences, </w:t>
                            </w:r>
                            <w:r w:rsidRPr="00E7351C">
                              <w:rPr>
                                <w:rFonts w:ascii="Arial" w:hAnsi="Arial" w:cs="Arial"/>
                                <w:b/>
                                <w:sz w:val="24"/>
                                <w:szCs w:val="24"/>
                              </w:rPr>
                              <w:t>1.2</w:t>
                            </w:r>
                            <w:r w:rsidRPr="00E7351C">
                              <w:rPr>
                                <w:rFonts w:ascii="Arial" w:hAnsi="Arial" w:cs="Arial"/>
                                <w:sz w:val="24"/>
                                <w:szCs w:val="24"/>
                              </w:rPr>
                              <w:t xml:space="preserve"> per 1,000 population. </w:t>
                            </w:r>
                          </w:p>
                          <w:p w14:paraId="40A1F12B" w14:textId="77777777" w:rsidR="00174699" w:rsidRPr="00E7351C" w:rsidRDefault="00174699" w:rsidP="00E7351C">
                            <w:pPr>
                              <w:jc w:val="center"/>
                              <w:rPr>
                                <w:rFonts w:ascii="Arial" w:hAnsi="Arial" w:cs="Arial"/>
                                <w:b/>
                                <w:sz w:val="24"/>
                                <w:szCs w:val="24"/>
                              </w:rPr>
                            </w:pPr>
                            <w:r w:rsidRPr="00E7351C">
                              <w:rPr>
                                <w:rFonts w:ascii="Arial" w:hAnsi="Arial" w:cs="Arial"/>
                                <w:b/>
                                <w:sz w:val="24"/>
                                <w:szCs w:val="24"/>
                              </w:rPr>
                              <w:t xml:space="preserve">28.6% increase </w:t>
                            </w:r>
                          </w:p>
                          <w:p w14:paraId="40A1F12C" w14:textId="77777777" w:rsidR="00174699" w:rsidRPr="00E7351C" w:rsidRDefault="00174699" w:rsidP="00E7351C">
                            <w:pPr>
                              <w:jc w:val="center"/>
                              <w:rPr>
                                <w:rFonts w:ascii="Arial" w:hAnsi="Arial" w:cs="Arial"/>
                                <w:b/>
                                <w:sz w:val="24"/>
                                <w:szCs w:val="24"/>
                              </w:rPr>
                            </w:pPr>
                            <w:r w:rsidRPr="00E7351C">
                              <w:rPr>
                                <w:rFonts w:ascii="Arial" w:hAnsi="Arial" w:cs="Arial"/>
                                <w:b/>
                                <w:sz w:val="24"/>
                                <w:szCs w:val="24"/>
                              </w:rPr>
                              <w:t>(2016-2017)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89.9pt;margin-top:13.5pt;width:204.35pt;height:161.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" filled="f" stroked="f">
                <v:textbox>
                  <w:txbxContent>
                    <w:p w14:paraId="40A1F128" w14:textId="77777777" w:rsidR="00174699" w:rsidRPr="00E7351C" w:rsidRDefault="00174699" w:rsidP="00E7351C">
                      <w:pPr>
                        <w:rPr>
                          <w:rFonts w:ascii="Arial" w:hAnsi="Arial" w:cs="Arial"/>
                          <w:b/>
                          <w:sz w:val="24"/>
                          <w:szCs w:val="24"/>
                        </w:rPr>
                      </w:pPr>
                      <w:r w:rsidRPr="00E7351C">
                        <w:rPr>
                          <w:rFonts w:ascii="Arial" w:hAnsi="Arial" w:cs="Arial"/>
                          <w:b/>
                          <w:sz w:val="24"/>
                          <w:szCs w:val="24"/>
                        </w:rPr>
                        <w:t>Quick Facts:</w:t>
                      </w:r>
                      <w:r>
                        <w:rPr>
                          <w:rFonts w:ascii="Arial" w:hAnsi="Arial" w:cs="Arial"/>
                          <w:b/>
                          <w:sz w:val="24"/>
                          <w:szCs w:val="24"/>
                        </w:rPr>
                        <w:tab/>
                      </w:r>
                      <w:r>
                        <w:rPr>
                          <w:rFonts w:ascii="Arial" w:hAnsi="Arial" w:cs="Arial"/>
                          <w:b/>
                          <w:sz w:val="24"/>
                          <w:szCs w:val="24"/>
                        </w:rPr>
                        <w:tab/>
                      </w:r>
                      <w:r w:rsidRPr="00E7351C">
                        <w:rPr>
                          <w:rFonts w:ascii="Arial" w:hAnsi="Arial" w:cs="Arial"/>
                          <w:b/>
                          <w:sz w:val="24"/>
                          <w:szCs w:val="24"/>
                        </w:rPr>
                        <w:t xml:space="preserve"> </w:t>
                      </w:r>
                      <w:r w:rsidRPr="00753F1B">
                        <w:rPr>
                          <w:b/>
                          <w:noProof/>
                          <w:sz w:val="32"/>
                          <w:szCs w:val="32"/>
                          <w:lang w:eastAsia="en-GB"/>
                        </w:rPr>
                        <w:drawing>
                          <wp:inline distT="0" distB="0" distL="0" distR="0" wp14:anchorId="40A1F175" wp14:editId="40A1F176">
                            <wp:extent cx="333375" cy="438150"/>
                            <wp:effectExtent l="0" t="0" r="952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40A1F129" w14:textId="77777777" w:rsidR="00174699" w:rsidRPr="006A2BBF" w:rsidRDefault="00174699" w:rsidP="00E7351C">
                      <w:pPr>
                        <w:rPr>
                          <w:rFonts w:ascii="Arial" w:hAnsi="Arial" w:cs="Arial"/>
                          <w:sz w:val="24"/>
                          <w:szCs w:val="24"/>
                        </w:rPr>
                      </w:pPr>
                      <w:r w:rsidRPr="006A2BBF">
                        <w:rPr>
                          <w:rFonts w:ascii="Arial" w:hAnsi="Arial" w:cs="Arial"/>
                          <w:b/>
                          <w:sz w:val="24"/>
                          <w:szCs w:val="24"/>
                        </w:rPr>
                        <w:t>2017:</w:t>
                      </w:r>
                      <w:r w:rsidRPr="006A2BBF">
                        <w:rPr>
                          <w:rFonts w:ascii="Arial" w:hAnsi="Arial" w:cs="Arial"/>
                          <w:sz w:val="24"/>
                          <w:szCs w:val="24"/>
                        </w:rPr>
                        <w:t xml:space="preserve"> </w:t>
                      </w:r>
                      <w:r w:rsidRPr="006A2BBF">
                        <w:rPr>
                          <w:rFonts w:ascii="Arial" w:hAnsi="Arial" w:cs="Arial"/>
                          <w:b/>
                          <w:sz w:val="24"/>
                          <w:szCs w:val="24"/>
                        </w:rPr>
                        <w:t>373</w:t>
                      </w:r>
                      <w:r w:rsidRPr="006A2BBF">
                        <w:rPr>
                          <w:rFonts w:ascii="Arial" w:hAnsi="Arial" w:cs="Arial"/>
                          <w:sz w:val="24"/>
                          <w:szCs w:val="24"/>
                        </w:rPr>
                        <w:t xml:space="preserve"> theft of motor vehicle offences, </w:t>
                      </w:r>
                      <w:r w:rsidRPr="006A2BBF">
                        <w:rPr>
                          <w:rFonts w:ascii="Arial" w:hAnsi="Arial" w:cs="Arial"/>
                          <w:b/>
                          <w:sz w:val="24"/>
                          <w:szCs w:val="24"/>
                        </w:rPr>
                        <w:t>1.5</w:t>
                      </w:r>
                      <w:r w:rsidRPr="006A2BBF">
                        <w:rPr>
                          <w:rFonts w:ascii="Arial" w:hAnsi="Arial" w:cs="Arial"/>
                          <w:sz w:val="24"/>
                          <w:szCs w:val="24"/>
                        </w:rPr>
                        <w:t xml:space="preserve"> per 1,000 population.  </w:t>
                      </w:r>
                    </w:p>
                    <w:p w14:paraId="40A1F12A" w14:textId="77777777" w:rsidR="00174699" w:rsidRPr="00E7351C" w:rsidRDefault="00174699" w:rsidP="00E7351C">
                      <w:pPr>
                        <w:rPr>
                          <w:rFonts w:ascii="Arial" w:hAnsi="Arial" w:cs="Arial"/>
                          <w:sz w:val="24"/>
                          <w:szCs w:val="24"/>
                        </w:rPr>
                      </w:pPr>
                      <w:r w:rsidRPr="006A2BBF">
                        <w:rPr>
                          <w:rFonts w:ascii="Arial" w:hAnsi="Arial" w:cs="Arial"/>
                          <w:b/>
                          <w:sz w:val="24"/>
                          <w:szCs w:val="24"/>
                        </w:rPr>
                        <w:t>2016</w:t>
                      </w:r>
                      <w:r w:rsidRPr="006A2BBF">
                        <w:rPr>
                          <w:rFonts w:ascii="Arial" w:hAnsi="Arial" w:cs="Arial"/>
                          <w:sz w:val="24"/>
                          <w:szCs w:val="24"/>
                        </w:rPr>
                        <w:t xml:space="preserve">: </w:t>
                      </w:r>
                      <w:r w:rsidRPr="006A2BBF">
                        <w:rPr>
                          <w:rFonts w:ascii="Arial" w:hAnsi="Arial" w:cs="Arial"/>
                          <w:b/>
                          <w:sz w:val="24"/>
                          <w:szCs w:val="24"/>
                        </w:rPr>
                        <w:t>290</w:t>
                      </w:r>
                      <w:r w:rsidRPr="006A2BBF">
                        <w:rPr>
                          <w:rFonts w:ascii="Arial" w:hAnsi="Arial" w:cs="Arial"/>
                          <w:sz w:val="24"/>
                          <w:szCs w:val="24"/>
                        </w:rPr>
                        <w:t xml:space="preserve"> theft of a motor vehicle offences, </w:t>
                      </w:r>
                      <w:r w:rsidRPr="00E7351C">
                        <w:rPr>
                          <w:rFonts w:ascii="Arial" w:hAnsi="Arial" w:cs="Arial"/>
                          <w:b/>
                          <w:sz w:val="24"/>
                          <w:szCs w:val="24"/>
                        </w:rPr>
                        <w:t>1.2</w:t>
                      </w:r>
                      <w:r w:rsidRPr="00E7351C">
                        <w:rPr>
                          <w:rFonts w:ascii="Arial" w:hAnsi="Arial" w:cs="Arial"/>
                          <w:sz w:val="24"/>
                          <w:szCs w:val="24"/>
                        </w:rPr>
                        <w:t xml:space="preserve"> per 1,000 population. </w:t>
                      </w:r>
                    </w:p>
                    <w:p w14:paraId="40A1F12B" w14:textId="77777777" w:rsidR="00174699" w:rsidRPr="00E7351C" w:rsidRDefault="00174699" w:rsidP="00E7351C">
                      <w:pPr>
                        <w:jc w:val="center"/>
                        <w:rPr>
                          <w:rFonts w:ascii="Arial" w:hAnsi="Arial" w:cs="Arial"/>
                          <w:b/>
                          <w:sz w:val="24"/>
                          <w:szCs w:val="24"/>
                        </w:rPr>
                      </w:pPr>
                      <w:r w:rsidRPr="00E7351C">
                        <w:rPr>
                          <w:rFonts w:ascii="Arial" w:hAnsi="Arial" w:cs="Arial"/>
                          <w:b/>
                          <w:sz w:val="24"/>
                          <w:szCs w:val="24"/>
                        </w:rPr>
                        <w:t xml:space="preserve">28.6% increase </w:t>
                      </w:r>
                    </w:p>
                    <w:p w14:paraId="40A1F12C" w14:textId="77777777" w:rsidR="00174699" w:rsidRPr="00E7351C" w:rsidRDefault="00174699" w:rsidP="00E7351C">
                      <w:pPr>
                        <w:jc w:val="center"/>
                        <w:rPr>
                          <w:rFonts w:ascii="Arial" w:hAnsi="Arial" w:cs="Arial"/>
                          <w:b/>
                          <w:sz w:val="24"/>
                          <w:szCs w:val="24"/>
                        </w:rPr>
                      </w:pPr>
                      <w:r w:rsidRPr="00E7351C">
                        <w:rPr>
                          <w:rFonts w:ascii="Arial" w:hAnsi="Arial" w:cs="Arial"/>
                          <w:b/>
                          <w:sz w:val="24"/>
                          <w:szCs w:val="24"/>
                        </w:rPr>
                        <w:t>(2016-2017)</w:t>
                      </w:r>
                    </w:p>
                  </w:txbxContent>
                </v:textbox>
                <w10:wrap type="square"/>
              </v:shape>
            </w:pict>
          </mc:Fallback>
        </mc:AlternateContent>
      </w:r>
      <w:r w:rsidRPr="00E7351C">
        <w:rPr>
          <w:rFonts w:eastAsia="Arial" w:cs="Arial"/>
          <w:noProof/>
          <w:color w:val="215868" w:themeColor="accent5" w:themeShade="80"/>
          <w:sz w:val="32"/>
          <w:lang w:eastAsia="en-GB"/>
        </w:rPr>
        <mc:AlternateContent>
          <mc:Choice Requires="wps">
            <w:drawing>
              <wp:anchor distT="0" distB="0" distL="114300" distR="114300" simplePos="0" relativeHeight="251808768" behindDoc="1" locked="0" layoutInCell="1" allowOverlap="1" wp14:anchorId="40A1F05B" wp14:editId="40A1F05C">
                <wp:simplePos x="0" y="0"/>
                <wp:positionH relativeFrom="column">
                  <wp:posOffset>3635375</wp:posOffset>
                </wp:positionH>
                <wp:positionV relativeFrom="paragraph">
                  <wp:posOffset>96520</wp:posOffset>
                </wp:positionV>
                <wp:extent cx="2648585" cy="2121535"/>
                <wp:effectExtent l="0" t="0" r="18415" b="12065"/>
                <wp:wrapThrough wrapText="bothSides">
                  <wp:wrapPolygon edited="0">
                    <wp:start x="1864" y="0"/>
                    <wp:lineTo x="0" y="1164"/>
                    <wp:lineTo x="0" y="20559"/>
                    <wp:lineTo x="1709" y="21529"/>
                    <wp:lineTo x="19886" y="21529"/>
                    <wp:lineTo x="21595" y="20559"/>
                    <wp:lineTo x="21595" y="1164"/>
                    <wp:lineTo x="19731" y="0"/>
                    <wp:lineTo x="1864" y="0"/>
                  </wp:wrapPolygon>
                </wp:wrapThrough>
                <wp:docPr id="1117" name="Rounded Rectangle 1117"/>
                <wp:cNvGraphicFramePr/>
                <a:graphic xmlns:a="http://schemas.openxmlformats.org/drawingml/2006/main">
                  <a:graphicData uri="http://schemas.microsoft.com/office/word/2010/wordprocessingShape">
                    <wps:wsp>
                      <wps:cNvSpPr/>
                      <wps:spPr>
                        <a:xfrm>
                          <a:off x="0" y="0"/>
                          <a:ext cx="2648585" cy="2121535"/>
                        </a:xfrm>
                        <a:prstGeom prst="roundRect">
                          <a:avLst/>
                        </a:prstGeom>
                        <a:solidFill>
                          <a:schemeClr val="accent4">
                            <a:lumMod val="20000"/>
                            <a:lumOff val="80000"/>
                          </a:schemeClr>
                        </a:solidFill>
                        <a:ln w="25400" cap="flat" cmpd="sng" algn="ctr">
                          <a:solidFill>
                            <a:srgbClr val="3E007A"/>
                          </a:solidFill>
                          <a:prstDash val="solid"/>
                        </a:ln>
                        <a:effectLst/>
                      </wps:spPr>
                      <wps:txbx>
                        <w:txbxContent>
                          <w:p w14:paraId="40A1F12D" w14:textId="77777777" w:rsidR="00174699" w:rsidRDefault="00174699" w:rsidP="00E735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17" o:spid="_x0000_s1050" style="position:absolute;margin-left:286.25pt;margin-top:7.6pt;width:208.55pt;height:167.0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" fillcolor="#e5dfec [663]" strokecolor="#3e007a" strokeweight="2pt">
                <v:textbox>
                  <w:txbxContent>
                    <w:p w14:paraId="40A1F12D" w14:textId="77777777" w:rsidR="00174699" w:rsidRDefault="00174699" w:rsidP="00E7351C"/>
                  </w:txbxContent>
                </v:textbox>
                <w10:wrap type="through"/>
              </v:roundrect>
            </w:pict>
          </mc:Fallback>
        </mc:AlternateContent>
      </w:r>
      <w:r w:rsidR="0015112C" w:rsidRPr="00693DF4">
        <w:rPr>
          <w:color w:val="3E007A"/>
        </w:rPr>
        <w:t xml:space="preserve">Key Findings from Strategic Analysis </w:t>
      </w:r>
    </w:p>
    <w:p w14:paraId="40A1EE14" w14:textId="77777777" w:rsidR="002255DD" w:rsidRDefault="002255DD" w:rsidP="002255DD">
      <w:pPr>
        <w:pStyle w:val="sub"/>
      </w:pPr>
    </w:p>
    <w:p w14:paraId="40A1EE15" w14:textId="27BBCC7E" w:rsidR="002255DD" w:rsidRDefault="002255DD" w:rsidP="000D25EC">
      <w:pPr>
        <w:pStyle w:val="NoSpacing"/>
        <w:spacing w:line="360" w:lineRule="auto"/>
        <w:rPr>
          <w:rFonts w:ascii="Arial" w:hAnsi="Arial" w:cs="Arial"/>
          <w:sz w:val="24"/>
          <w:szCs w:val="24"/>
          <w:lang w:val="en-US"/>
        </w:rPr>
      </w:pPr>
      <w:r>
        <w:rPr>
          <w:rFonts w:ascii="Arial" w:hAnsi="Arial" w:cs="Arial"/>
          <w:sz w:val="24"/>
          <w:szCs w:val="24"/>
          <w:lang w:val="en-US"/>
        </w:rPr>
        <w:t>Motor vehicle theft is rising in Harrow.</w:t>
      </w:r>
      <w:r w:rsidR="00E7351C" w:rsidRPr="00E7351C">
        <w:rPr>
          <w:rFonts w:ascii="Arial" w:eastAsia="Arial" w:hAnsi="Arial" w:cs="Arial"/>
          <w:b/>
          <w:noProof/>
          <w:color w:val="215868" w:themeColor="accent5" w:themeShade="80"/>
          <w:sz w:val="32"/>
          <w:szCs w:val="32"/>
          <w:lang w:eastAsia="en-GB"/>
        </w:rPr>
        <w:t xml:space="preserve"> </w:t>
      </w:r>
    </w:p>
    <w:p w14:paraId="40A1EE16" w14:textId="1EE0DB93" w:rsidR="002255DD" w:rsidRPr="002255DD" w:rsidRDefault="002255DD" w:rsidP="000D25EC">
      <w:pPr>
        <w:pStyle w:val="BodyText"/>
        <w:spacing w:after="0" w:line="360" w:lineRule="auto"/>
        <w:rPr>
          <w:rFonts w:ascii="Arial" w:eastAsia="Arial" w:hAnsi="Arial" w:cs="Arial"/>
          <w:lang w:val="en-US"/>
        </w:rPr>
      </w:pPr>
      <w:r w:rsidRPr="00B205EE">
        <w:rPr>
          <w:rFonts w:ascii="Arial" w:hAnsi="Arial" w:cs="Arial"/>
          <w:sz w:val="24"/>
          <w:szCs w:val="24"/>
          <w:lang w:val="en-US"/>
        </w:rPr>
        <w:t xml:space="preserve">Theft </w:t>
      </w:r>
      <w:r w:rsidRPr="005D087B">
        <w:rPr>
          <w:rFonts w:ascii="Arial" w:hAnsi="Arial" w:cs="Arial"/>
          <w:sz w:val="24"/>
          <w:szCs w:val="24"/>
          <w:lang w:val="en-US"/>
        </w:rPr>
        <w:t>of a</w:t>
      </w:r>
      <w:r w:rsidRPr="00B205EE">
        <w:rPr>
          <w:rFonts w:ascii="Arial" w:hAnsi="Arial" w:cs="Arial"/>
          <w:sz w:val="24"/>
          <w:szCs w:val="24"/>
          <w:lang w:val="en-US"/>
        </w:rPr>
        <w:t xml:space="preserve"> motor</w:t>
      </w:r>
      <w:r w:rsidRPr="002255DD">
        <w:rPr>
          <w:rFonts w:ascii="Arial" w:hAnsi="Arial" w:cs="Arial"/>
          <w:sz w:val="24"/>
          <w:szCs w:val="24"/>
          <w:lang w:val="en-US"/>
        </w:rPr>
        <w:t xml:space="preserve"> vehicle relates to the theft or attempted theft of a vehicle, driving without consent of the owner or as a passenger of a stolen vehicle.  Between 2016 and 2017, theft of motor vehicle offences in Harrow have increased by 83.  There </w:t>
      </w:r>
      <w:r w:rsidR="00544D05">
        <w:rPr>
          <w:rFonts w:ascii="Arial" w:hAnsi="Arial" w:cs="Arial"/>
          <w:sz w:val="24"/>
          <w:szCs w:val="24"/>
          <w:lang w:val="en-US"/>
        </w:rPr>
        <w:t>were</w:t>
      </w:r>
      <w:r w:rsidR="00544D05" w:rsidRPr="002255DD">
        <w:rPr>
          <w:rFonts w:ascii="Arial" w:hAnsi="Arial" w:cs="Arial"/>
          <w:sz w:val="24"/>
          <w:szCs w:val="24"/>
          <w:lang w:val="en-US"/>
        </w:rPr>
        <w:t xml:space="preserve"> </w:t>
      </w:r>
      <w:r w:rsidRPr="002255DD">
        <w:rPr>
          <w:rFonts w:ascii="Arial" w:hAnsi="Arial" w:cs="Arial"/>
          <w:sz w:val="24"/>
          <w:szCs w:val="24"/>
          <w:lang w:val="en-US"/>
        </w:rPr>
        <w:t>a total of 373 offences during 2017, and 290 in 2016. This translates to a 0.3 rate increase</w:t>
      </w:r>
      <w:r>
        <w:rPr>
          <w:rFonts w:ascii="Arial" w:eastAsia="Arial" w:hAnsi="Arial" w:cs="Arial"/>
          <w:sz w:val="24"/>
          <w:szCs w:val="24"/>
          <w:lang w:val="en-US"/>
        </w:rPr>
        <w:t xml:space="preserve">. </w:t>
      </w:r>
      <w:r w:rsidRPr="002255DD">
        <w:rPr>
          <w:rFonts w:ascii="Arial" w:eastAsia="Arial" w:hAnsi="Arial" w:cs="Arial"/>
          <w:sz w:val="24"/>
          <w:szCs w:val="24"/>
          <w:lang w:val="en-US"/>
        </w:rPr>
        <w:t>Wards with the highest numbers of offences in 2017 are Wealdstone and Canons and the lowest are Pinner south and Hatch End</w:t>
      </w:r>
      <w:r w:rsidRPr="002255DD">
        <w:rPr>
          <w:rFonts w:ascii="Arial" w:eastAsia="Arial" w:hAnsi="Arial" w:cs="Arial"/>
          <w:lang w:val="en-US"/>
        </w:rPr>
        <w:t xml:space="preserve"> </w:t>
      </w:r>
    </w:p>
    <w:p w14:paraId="40A1EE17" w14:textId="77777777" w:rsidR="00693DF4" w:rsidRDefault="00113583" w:rsidP="00693DF4">
      <w:pPr>
        <w:widowControl w:val="0"/>
        <w:autoSpaceDE w:val="0"/>
        <w:autoSpaceDN w:val="0"/>
        <w:spacing w:after="0" w:line="360" w:lineRule="auto"/>
        <w:jc w:val="both"/>
        <w:rPr>
          <w:rFonts w:ascii="Arial" w:eastAsia="Arial" w:hAnsi="Arial" w:cs="Arial"/>
          <w:color w:val="000000" w:themeColor="text1"/>
          <w:sz w:val="24"/>
          <w:szCs w:val="24"/>
          <w:lang w:val="en-US"/>
        </w:rPr>
      </w:pPr>
      <w:r w:rsidRPr="00E7351C">
        <w:rPr>
          <w:rFonts w:ascii="Arial" w:eastAsia="Arial" w:hAnsi="Arial" w:cs="Arial"/>
          <w:noProof/>
          <w:lang w:eastAsia="en-GB"/>
        </w:rPr>
        <mc:AlternateContent>
          <mc:Choice Requires="wps">
            <w:drawing>
              <wp:anchor distT="0" distB="0" distL="114300" distR="114300" simplePos="0" relativeHeight="251812864" behindDoc="0" locked="0" layoutInCell="1" allowOverlap="1" wp14:anchorId="40A1F05D" wp14:editId="40A1F05E">
                <wp:simplePos x="0" y="0"/>
                <wp:positionH relativeFrom="column">
                  <wp:posOffset>-129396</wp:posOffset>
                </wp:positionH>
                <wp:positionV relativeFrom="paragraph">
                  <wp:posOffset>226959</wp:posOffset>
                </wp:positionV>
                <wp:extent cx="2276475" cy="2156364"/>
                <wp:effectExtent l="0" t="0" r="28575" b="15875"/>
                <wp:wrapNone/>
                <wp:docPr id="314" name="Rounded Rectangle 314"/>
                <wp:cNvGraphicFramePr/>
                <a:graphic xmlns:a="http://schemas.openxmlformats.org/drawingml/2006/main">
                  <a:graphicData uri="http://schemas.microsoft.com/office/word/2010/wordprocessingShape">
                    <wps:wsp>
                      <wps:cNvSpPr/>
                      <wps:spPr>
                        <a:xfrm>
                          <a:off x="0" y="0"/>
                          <a:ext cx="2276475" cy="2156364"/>
                        </a:xfrm>
                        <a:prstGeom prst="roundRect">
                          <a:avLst/>
                        </a:prstGeom>
                        <a:solidFill>
                          <a:schemeClr val="accent4">
                            <a:lumMod val="20000"/>
                            <a:lumOff val="80000"/>
                          </a:schemeClr>
                        </a:solidFill>
                        <a:ln w="25400" cap="flat" cmpd="sng" algn="ctr">
                          <a:solidFill>
                            <a:srgbClr val="3E007A"/>
                          </a:solidFill>
                          <a:prstDash val="solid"/>
                        </a:ln>
                        <a:effectLst/>
                      </wps:spPr>
                      <wps:txbx>
                        <w:txbxContent>
                          <w:p w14:paraId="40A1F12E" w14:textId="77777777" w:rsidR="00174699" w:rsidRDefault="00174699" w:rsidP="00E735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4" o:spid="_x0000_s1051" style="position:absolute;left:0;text-align:left;margin-left:-10.2pt;margin-top:17.85pt;width:179.25pt;height:169.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" fillcolor="#e5dfec [663]" strokecolor="#3e007a" strokeweight="2pt">
                <v:textbox>
                  <w:txbxContent>
                    <w:p w14:paraId="40A1F12E" w14:textId="77777777" w:rsidR="00174699" w:rsidRDefault="00174699" w:rsidP="00E7351C"/>
                  </w:txbxContent>
                </v:textbox>
              </v:roundrect>
            </w:pict>
          </mc:Fallback>
        </mc:AlternateContent>
      </w:r>
    </w:p>
    <w:p w14:paraId="40A1EE18" w14:textId="33545126" w:rsidR="002255DD" w:rsidRDefault="00113583" w:rsidP="000D25EC">
      <w:pPr>
        <w:widowControl w:val="0"/>
        <w:autoSpaceDE w:val="0"/>
        <w:autoSpaceDN w:val="0"/>
        <w:spacing w:after="0" w:line="360" w:lineRule="auto"/>
        <w:rPr>
          <w:rFonts w:ascii="Arial" w:hAnsi="Arial" w:cs="Arial"/>
          <w:sz w:val="24"/>
          <w:szCs w:val="24"/>
        </w:rPr>
      </w:pPr>
      <w:r w:rsidRPr="00113583">
        <w:rPr>
          <w:rFonts w:ascii="Arial" w:eastAsia="Arial" w:hAnsi="Arial" w:cs="Arial"/>
          <w:noProof/>
          <w:lang w:eastAsia="en-GB"/>
        </w:rPr>
        <mc:AlternateContent>
          <mc:Choice Requires="wps">
            <w:drawing>
              <wp:anchor distT="0" distB="0" distL="114300" distR="114300" simplePos="0" relativeHeight="251814912" behindDoc="0" locked="0" layoutInCell="1" allowOverlap="1" wp14:anchorId="40A1F05F" wp14:editId="40A1F060">
                <wp:simplePos x="0" y="0"/>
                <wp:positionH relativeFrom="column">
                  <wp:posOffset>-69215</wp:posOffset>
                </wp:positionH>
                <wp:positionV relativeFrom="paragraph">
                  <wp:posOffset>76200</wp:posOffset>
                </wp:positionV>
                <wp:extent cx="2276475" cy="2070100"/>
                <wp:effectExtent l="0" t="0" r="0" b="6350"/>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070100"/>
                        </a:xfrm>
                        <a:prstGeom prst="rect">
                          <a:avLst/>
                        </a:prstGeom>
                        <a:noFill/>
                        <a:ln w="9525">
                          <a:noFill/>
                          <a:miter lim="800000"/>
                          <a:headEnd/>
                          <a:tailEnd/>
                        </a:ln>
                      </wps:spPr>
                      <wps:txbx>
                        <w:txbxContent>
                          <w:p w14:paraId="40A1F12F" w14:textId="77777777" w:rsidR="00174699" w:rsidRPr="00113583" w:rsidRDefault="00174699" w:rsidP="00113583">
                            <w:pPr>
                              <w:rPr>
                                <w:b/>
                                <w:sz w:val="28"/>
                                <w:szCs w:val="28"/>
                              </w:rPr>
                            </w:pPr>
                            <w:r w:rsidRPr="003E2438">
                              <w:rPr>
                                <w:b/>
                                <w:sz w:val="28"/>
                                <w:szCs w:val="28"/>
                              </w:rPr>
                              <w:t>Quick Facts:</w:t>
                            </w:r>
                            <w:r>
                              <w:rPr>
                                <w:b/>
                                <w:sz w:val="28"/>
                                <w:szCs w:val="28"/>
                              </w:rPr>
                              <w:t xml:space="preserve">               </w:t>
                            </w:r>
                            <w:r w:rsidRPr="00753F1B">
                              <w:rPr>
                                <w:b/>
                                <w:noProof/>
                                <w:sz w:val="32"/>
                                <w:szCs w:val="32"/>
                                <w:lang w:eastAsia="en-GB"/>
                              </w:rPr>
                              <w:drawing>
                                <wp:inline distT="0" distB="0" distL="0" distR="0" wp14:anchorId="40A1F177" wp14:editId="40A1F178">
                                  <wp:extent cx="333375" cy="438150"/>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40A1F130" w14:textId="77777777" w:rsidR="00174699" w:rsidRPr="00113583" w:rsidRDefault="00174699" w:rsidP="00113583">
                            <w:pPr>
                              <w:rPr>
                                <w:rFonts w:ascii="Arial" w:hAnsi="Arial" w:cs="Arial"/>
                                <w:sz w:val="24"/>
                                <w:szCs w:val="24"/>
                              </w:rPr>
                            </w:pPr>
                            <w:r w:rsidRPr="00113583">
                              <w:rPr>
                                <w:rFonts w:ascii="Arial" w:hAnsi="Arial" w:cs="Arial"/>
                                <w:b/>
                                <w:sz w:val="24"/>
                                <w:szCs w:val="24"/>
                              </w:rPr>
                              <w:t>2017</w:t>
                            </w:r>
                            <w:r w:rsidRPr="00113583">
                              <w:rPr>
                                <w:rFonts w:ascii="Arial" w:hAnsi="Arial" w:cs="Arial"/>
                                <w:sz w:val="24"/>
                                <w:szCs w:val="24"/>
                              </w:rPr>
                              <w:t xml:space="preserve">: </w:t>
                            </w:r>
                            <w:r w:rsidRPr="00113583">
                              <w:rPr>
                                <w:rFonts w:ascii="Arial" w:hAnsi="Arial" w:cs="Arial"/>
                                <w:b/>
                                <w:sz w:val="24"/>
                                <w:szCs w:val="24"/>
                              </w:rPr>
                              <w:t>1223</w:t>
                            </w:r>
                            <w:r w:rsidRPr="00113583">
                              <w:rPr>
                                <w:rFonts w:ascii="Arial" w:hAnsi="Arial" w:cs="Arial"/>
                                <w:sz w:val="24"/>
                                <w:szCs w:val="24"/>
                              </w:rPr>
                              <w:t xml:space="preserve"> thefts from motor vehicle offences, </w:t>
                            </w:r>
                            <w:r w:rsidRPr="00113583">
                              <w:rPr>
                                <w:rFonts w:ascii="Arial" w:hAnsi="Arial" w:cs="Arial"/>
                                <w:b/>
                                <w:sz w:val="24"/>
                                <w:szCs w:val="24"/>
                              </w:rPr>
                              <w:t>4.9</w:t>
                            </w:r>
                            <w:r w:rsidRPr="00113583">
                              <w:rPr>
                                <w:rFonts w:ascii="Arial" w:hAnsi="Arial" w:cs="Arial"/>
                                <w:sz w:val="24"/>
                                <w:szCs w:val="24"/>
                              </w:rPr>
                              <w:t xml:space="preserve"> per 1,000 population.  </w:t>
                            </w:r>
                          </w:p>
                          <w:p w14:paraId="40A1F131" w14:textId="77777777" w:rsidR="00174699" w:rsidRPr="00113583" w:rsidRDefault="00174699" w:rsidP="00113583">
                            <w:pPr>
                              <w:rPr>
                                <w:rFonts w:ascii="Arial" w:hAnsi="Arial" w:cs="Arial"/>
                                <w:sz w:val="24"/>
                                <w:szCs w:val="24"/>
                              </w:rPr>
                            </w:pPr>
                            <w:r w:rsidRPr="00113583">
                              <w:rPr>
                                <w:rFonts w:ascii="Arial" w:hAnsi="Arial" w:cs="Arial"/>
                                <w:b/>
                                <w:sz w:val="24"/>
                                <w:szCs w:val="24"/>
                              </w:rPr>
                              <w:t>2016</w:t>
                            </w:r>
                            <w:r w:rsidRPr="00113583">
                              <w:rPr>
                                <w:rFonts w:ascii="Arial" w:hAnsi="Arial" w:cs="Arial"/>
                                <w:sz w:val="24"/>
                                <w:szCs w:val="24"/>
                              </w:rPr>
                              <w:t xml:space="preserve">: </w:t>
                            </w:r>
                            <w:r w:rsidRPr="00113583">
                              <w:rPr>
                                <w:rFonts w:ascii="Arial" w:hAnsi="Arial" w:cs="Arial"/>
                                <w:b/>
                                <w:sz w:val="24"/>
                                <w:szCs w:val="24"/>
                              </w:rPr>
                              <w:t>1087</w:t>
                            </w:r>
                            <w:r w:rsidRPr="00113583">
                              <w:rPr>
                                <w:rFonts w:ascii="Arial" w:hAnsi="Arial" w:cs="Arial"/>
                                <w:sz w:val="24"/>
                                <w:szCs w:val="24"/>
                              </w:rPr>
                              <w:t xml:space="preserve"> thefts from motor vehicle offences, </w:t>
                            </w:r>
                            <w:r w:rsidRPr="00113583">
                              <w:rPr>
                                <w:rFonts w:ascii="Arial" w:hAnsi="Arial" w:cs="Arial"/>
                                <w:b/>
                                <w:sz w:val="24"/>
                                <w:szCs w:val="24"/>
                              </w:rPr>
                              <w:t>4.3</w:t>
                            </w:r>
                            <w:r w:rsidRPr="00113583">
                              <w:rPr>
                                <w:rFonts w:ascii="Arial" w:hAnsi="Arial" w:cs="Arial"/>
                                <w:sz w:val="24"/>
                                <w:szCs w:val="24"/>
                              </w:rPr>
                              <w:t xml:space="preserve"> per 1,000 population.  </w:t>
                            </w:r>
                          </w:p>
                          <w:p w14:paraId="40A1F132" w14:textId="77777777" w:rsidR="00174699" w:rsidRDefault="00174699" w:rsidP="0011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5.45pt;margin-top:6pt;width:179.25pt;height:16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" filled="f" stroked="f">
                <v:textbox>
                  <w:txbxContent>
                    <w:p w14:paraId="40A1F12F" w14:textId="77777777" w:rsidR="00174699" w:rsidRPr="00113583" w:rsidRDefault="00174699" w:rsidP="00113583">
                      <w:pPr>
                        <w:rPr>
                          <w:b/>
                          <w:sz w:val="28"/>
                          <w:szCs w:val="28"/>
                        </w:rPr>
                      </w:pPr>
                      <w:r w:rsidRPr="003E2438">
                        <w:rPr>
                          <w:b/>
                          <w:sz w:val="28"/>
                          <w:szCs w:val="28"/>
                        </w:rPr>
                        <w:t>Quick Facts:</w:t>
                      </w:r>
                      <w:r>
                        <w:rPr>
                          <w:b/>
                          <w:sz w:val="28"/>
                          <w:szCs w:val="28"/>
                        </w:rPr>
                        <w:t xml:space="preserve">               </w:t>
                      </w:r>
                      <w:r w:rsidRPr="00753F1B">
                        <w:rPr>
                          <w:b/>
                          <w:noProof/>
                          <w:sz w:val="32"/>
                          <w:szCs w:val="32"/>
                          <w:lang w:eastAsia="en-GB"/>
                        </w:rPr>
                        <w:drawing>
                          <wp:inline distT="0" distB="0" distL="0" distR="0" wp14:anchorId="40A1F177" wp14:editId="40A1F178">
                            <wp:extent cx="333375" cy="438150"/>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40A1F130" w14:textId="77777777" w:rsidR="00174699" w:rsidRPr="00113583" w:rsidRDefault="00174699" w:rsidP="00113583">
                      <w:pPr>
                        <w:rPr>
                          <w:rFonts w:ascii="Arial" w:hAnsi="Arial" w:cs="Arial"/>
                          <w:sz w:val="24"/>
                          <w:szCs w:val="24"/>
                        </w:rPr>
                      </w:pPr>
                      <w:r w:rsidRPr="00113583">
                        <w:rPr>
                          <w:rFonts w:ascii="Arial" w:hAnsi="Arial" w:cs="Arial"/>
                          <w:b/>
                          <w:sz w:val="24"/>
                          <w:szCs w:val="24"/>
                        </w:rPr>
                        <w:t>2017</w:t>
                      </w:r>
                      <w:r w:rsidRPr="00113583">
                        <w:rPr>
                          <w:rFonts w:ascii="Arial" w:hAnsi="Arial" w:cs="Arial"/>
                          <w:sz w:val="24"/>
                          <w:szCs w:val="24"/>
                        </w:rPr>
                        <w:t xml:space="preserve">: </w:t>
                      </w:r>
                      <w:r w:rsidRPr="00113583">
                        <w:rPr>
                          <w:rFonts w:ascii="Arial" w:hAnsi="Arial" w:cs="Arial"/>
                          <w:b/>
                          <w:sz w:val="24"/>
                          <w:szCs w:val="24"/>
                        </w:rPr>
                        <w:t>1223</w:t>
                      </w:r>
                      <w:r w:rsidRPr="00113583">
                        <w:rPr>
                          <w:rFonts w:ascii="Arial" w:hAnsi="Arial" w:cs="Arial"/>
                          <w:sz w:val="24"/>
                          <w:szCs w:val="24"/>
                        </w:rPr>
                        <w:t xml:space="preserve"> thefts from motor vehicle offences, </w:t>
                      </w:r>
                      <w:r w:rsidRPr="00113583">
                        <w:rPr>
                          <w:rFonts w:ascii="Arial" w:hAnsi="Arial" w:cs="Arial"/>
                          <w:b/>
                          <w:sz w:val="24"/>
                          <w:szCs w:val="24"/>
                        </w:rPr>
                        <w:t>4.9</w:t>
                      </w:r>
                      <w:r w:rsidRPr="00113583">
                        <w:rPr>
                          <w:rFonts w:ascii="Arial" w:hAnsi="Arial" w:cs="Arial"/>
                          <w:sz w:val="24"/>
                          <w:szCs w:val="24"/>
                        </w:rPr>
                        <w:t xml:space="preserve"> per 1,000 population.  </w:t>
                      </w:r>
                    </w:p>
                    <w:p w14:paraId="40A1F131" w14:textId="77777777" w:rsidR="00174699" w:rsidRPr="00113583" w:rsidRDefault="00174699" w:rsidP="00113583">
                      <w:pPr>
                        <w:rPr>
                          <w:rFonts w:ascii="Arial" w:hAnsi="Arial" w:cs="Arial"/>
                          <w:sz w:val="24"/>
                          <w:szCs w:val="24"/>
                        </w:rPr>
                      </w:pPr>
                      <w:r w:rsidRPr="00113583">
                        <w:rPr>
                          <w:rFonts w:ascii="Arial" w:hAnsi="Arial" w:cs="Arial"/>
                          <w:b/>
                          <w:sz w:val="24"/>
                          <w:szCs w:val="24"/>
                        </w:rPr>
                        <w:t>2016</w:t>
                      </w:r>
                      <w:r w:rsidRPr="00113583">
                        <w:rPr>
                          <w:rFonts w:ascii="Arial" w:hAnsi="Arial" w:cs="Arial"/>
                          <w:sz w:val="24"/>
                          <w:szCs w:val="24"/>
                        </w:rPr>
                        <w:t xml:space="preserve">: </w:t>
                      </w:r>
                      <w:r w:rsidRPr="00113583">
                        <w:rPr>
                          <w:rFonts w:ascii="Arial" w:hAnsi="Arial" w:cs="Arial"/>
                          <w:b/>
                          <w:sz w:val="24"/>
                          <w:szCs w:val="24"/>
                        </w:rPr>
                        <w:t>1087</w:t>
                      </w:r>
                      <w:r w:rsidRPr="00113583">
                        <w:rPr>
                          <w:rFonts w:ascii="Arial" w:hAnsi="Arial" w:cs="Arial"/>
                          <w:sz w:val="24"/>
                          <w:szCs w:val="24"/>
                        </w:rPr>
                        <w:t xml:space="preserve"> thefts from motor vehicle offences, </w:t>
                      </w:r>
                      <w:r w:rsidRPr="00113583">
                        <w:rPr>
                          <w:rFonts w:ascii="Arial" w:hAnsi="Arial" w:cs="Arial"/>
                          <w:b/>
                          <w:sz w:val="24"/>
                          <w:szCs w:val="24"/>
                        </w:rPr>
                        <w:t>4.3</w:t>
                      </w:r>
                      <w:r w:rsidRPr="00113583">
                        <w:rPr>
                          <w:rFonts w:ascii="Arial" w:hAnsi="Arial" w:cs="Arial"/>
                          <w:sz w:val="24"/>
                          <w:szCs w:val="24"/>
                        </w:rPr>
                        <w:t xml:space="preserve"> per 1,000 population.  </w:t>
                      </w:r>
                    </w:p>
                    <w:p w14:paraId="40A1F132" w14:textId="77777777" w:rsidR="00174699" w:rsidRDefault="00174699" w:rsidP="00113583"/>
                  </w:txbxContent>
                </v:textbox>
                <w10:wrap type="square"/>
              </v:shape>
            </w:pict>
          </mc:Fallback>
        </mc:AlternateContent>
      </w:r>
      <w:r w:rsidR="002255DD" w:rsidRPr="002255DD">
        <w:rPr>
          <w:rFonts w:ascii="Arial" w:eastAsia="Arial" w:hAnsi="Arial" w:cs="Arial"/>
          <w:color w:val="000000" w:themeColor="text1"/>
          <w:sz w:val="24"/>
          <w:szCs w:val="24"/>
          <w:lang w:val="en-US"/>
        </w:rPr>
        <w:t xml:space="preserve">Theft </w:t>
      </w:r>
      <w:r w:rsidR="002255DD" w:rsidRPr="005D087B">
        <w:rPr>
          <w:rFonts w:ascii="Arial" w:eastAsia="Arial" w:hAnsi="Arial" w:cs="Arial"/>
          <w:color w:val="000000" w:themeColor="text1"/>
          <w:sz w:val="24"/>
          <w:szCs w:val="24"/>
          <w:lang w:val="en-US"/>
        </w:rPr>
        <w:t>from a</w:t>
      </w:r>
      <w:r w:rsidR="002255DD" w:rsidRPr="00B205EE">
        <w:rPr>
          <w:rFonts w:ascii="Arial" w:eastAsia="Arial" w:hAnsi="Arial" w:cs="Arial"/>
          <w:color w:val="000000" w:themeColor="text1"/>
          <w:sz w:val="24"/>
          <w:szCs w:val="24"/>
          <w:lang w:val="en-US"/>
        </w:rPr>
        <w:t xml:space="preserve"> motor</w:t>
      </w:r>
      <w:r w:rsidR="002255DD" w:rsidRPr="002255DD">
        <w:rPr>
          <w:rFonts w:ascii="Arial" w:eastAsia="Arial" w:hAnsi="Arial" w:cs="Arial"/>
          <w:color w:val="000000" w:themeColor="text1"/>
          <w:sz w:val="24"/>
          <w:szCs w:val="24"/>
          <w:lang w:val="en-US"/>
        </w:rPr>
        <w:t xml:space="preserve"> vehicle is the theft of articles from a motor vehicle, whether locked or unlocked.</w:t>
      </w:r>
      <w:r w:rsidR="00693DF4">
        <w:rPr>
          <w:rFonts w:ascii="Arial" w:eastAsia="Arial" w:hAnsi="Arial" w:cs="Arial"/>
          <w:color w:val="000000" w:themeColor="text1"/>
          <w:sz w:val="24"/>
          <w:szCs w:val="24"/>
          <w:lang w:val="en-US"/>
        </w:rPr>
        <w:t xml:space="preserve"> </w:t>
      </w:r>
      <w:r w:rsidR="002255DD" w:rsidRPr="002255DD">
        <w:rPr>
          <w:rFonts w:ascii="Arial" w:eastAsia="Arial" w:hAnsi="Arial" w:cs="Arial"/>
          <w:color w:val="000000" w:themeColor="text1"/>
          <w:sz w:val="24"/>
          <w:szCs w:val="24"/>
          <w:lang w:val="en-US"/>
        </w:rPr>
        <w:t xml:space="preserve">Between 2016 and 2017, offences in Harrow have increased by 136.  There </w:t>
      </w:r>
      <w:r w:rsidR="00544D05">
        <w:rPr>
          <w:rFonts w:ascii="Arial" w:eastAsia="Arial" w:hAnsi="Arial" w:cs="Arial"/>
          <w:color w:val="000000" w:themeColor="text1"/>
          <w:sz w:val="24"/>
          <w:szCs w:val="24"/>
          <w:lang w:val="en-US"/>
        </w:rPr>
        <w:t>were</w:t>
      </w:r>
      <w:r w:rsidR="00544D05" w:rsidRPr="002255DD">
        <w:rPr>
          <w:rFonts w:ascii="Arial" w:eastAsia="Arial" w:hAnsi="Arial" w:cs="Arial"/>
          <w:color w:val="000000" w:themeColor="text1"/>
          <w:sz w:val="24"/>
          <w:szCs w:val="24"/>
          <w:lang w:val="en-US"/>
        </w:rPr>
        <w:t xml:space="preserve"> </w:t>
      </w:r>
      <w:r w:rsidR="002255DD" w:rsidRPr="002255DD">
        <w:rPr>
          <w:rFonts w:ascii="Arial" w:eastAsia="Arial" w:hAnsi="Arial" w:cs="Arial"/>
          <w:color w:val="000000" w:themeColor="text1"/>
          <w:sz w:val="24"/>
          <w:szCs w:val="24"/>
          <w:lang w:val="en-US"/>
        </w:rPr>
        <w:t xml:space="preserve">total of 1,223 offences during 2017 and 1,087 in 2016. This translates to a 0.6 rate increase. </w:t>
      </w:r>
      <w:r w:rsidR="002255DD" w:rsidRPr="002255DD">
        <w:rPr>
          <w:rFonts w:ascii="Arial" w:hAnsi="Arial" w:cs="Arial"/>
          <w:sz w:val="24"/>
          <w:szCs w:val="24"/>
        </w:rPr>
        <w:t xml:space="preserve">The wards with the highest numbers of offences in 2017 are Harrow Weald and </w:t>
      </w:r>
      <w:r w:rsidR="002255DD">
        <w:rPr>
          <w:rFonts w:ascii="Arial" w:hAnsi="Arial" w:cs="Arial"/>
          <w:sz w:val="24"/>
          <w:szCs w:val="24"/>
        </w:rPr>
        <w:t xml:space="preserve">Greenhill, with the </w:t>
      </w:r>
      <w:r w:rsidR="002255DD" w:rsidRPr="002255DD">
        <w:rPr>
          <w:rFonts w:ascii="Arial" w:hAnsi="Arial" w:cs="Arial"/>
          <w:sz w:val="24"/>
          <w:szCs w:val="24"/>
        </w:rPr>
        <w:t xml:space="preserve">lowest numbers </w:t>
      </w:r>
      <w:r w:rsidR="002255DD">
        <w:rPr>
          <w:rFonts w:ascii="Arial" w:hAnsi="Arial" w:cs="Arial"/>
          <w:sz w:val="24"/>
          <w:szCs w:val="24"/>
        </w:rPr>
        <w:t xml:space="preserve">in </w:t>
      </w:r>
      <w:r w:rsidR="002255DD" w:rsidRPr="002255DD">
        <w:rPr>
          <w:rFonts w:ascii="Arial" w:hAnsi="Arial" w:cs="Arial"/>
          <w:sz w:val="24"/>
          <w:szCs w:val="24"/>
        </w:rPr>
        <w:t xml:space="preserve">Stanmore Park and Headstone South </w:t>
      </w:r>
    </w:p>
    <w:p w14:paraId="5599DD25" w14:textId="77777777" w:rsidR="00C305A2" w:rsidRPr="00693DF4" w:rsidRDefault="00C305A2" w:rsidP="000D25EC">
      <w:pPr>
        <w:widowControl w:val="0"/>
        <w:autoSpaceDE w:val="0"/>
        <w:autoSpaceDN w:val="0"/>
        <w:spacing w:after="0" w:line="360" w:lineRule="auto"/>
        <w:rPr>
          <w:rFonts w:ascii="Arial" w:eastAsia="Arial" w:hAnsi="Arial" w:cs="Arial"/>
          <w:color w:val="000000" w:themeColor="text1"/>
          <w:sz w:val="24"/>
          <w:szCs w:val="24"/>
          <w:lang w:val="en-US"/>
        </w:rPr>
      </w:pPr>
    </w:p>
    <w:p w14:paraId="40A1EE19" w14:textId="77777777" w:rsidR="002255DD" w:rsidRPr="002255DD" w:rsidRDefault="002255DD" w:rsidP="002255DD">
      <w:pPr>
        <w:widowControl w:val="0"/>
        <w:autoSpaceDE w:val="0"/>
        <w:autoSpaceDN w:val="0"/>
        <w:spacing w:after="0" w:line="240" w:lineRule="auto"/>
        <w:rPr>
          <w:rFonts w:ascii="Arial" w:hAnsi="Arial" w:cs="Arial"/>
          <w:sz w:val="24"/>
          <w:szCs w:val="24"/>
        </w:rPr>
      </w:pPr>
    </w:p>
    <w:p w14:paraId="40A1EE1A" w14:textId="77777777" w:rsidR="002255DD" w:rsidRPr="002255DD" w:rsidRDefault="002255DD" w:rsidP="002633FE">
      <w:pPr>
        <w:widowControl w:val="0"/>
        <w:autoSpaceDE w:val="0"/>
        <w:autoSpaceDN w:val="0"/>
        <w:spacing w:after="0" w:line="360" w:lineRule="auto"/>
        <w:jc w:val="both"/>
        <w:rPr>
          <w:rFonts w:ascii="Arial" w:eastAsia="Arial" w:hAnsi="Arial" w:cs="Arial"/>
          <w:sz w:val="24"/>
          <w:szCs w:val="24"/>
          <w:lang w:val="en-US"/>
        </w:rPr>
      </w:pPr>
      <w:r w:rsidRPr="002255DD">
        <w:rPr>
          <w:rFonts w:ascii="Arial" w:eastAsia="Times" w:hAnsi="Arial" w:cs="Arial"/>
          <w:noProof/>
          <w:color w:val="3E007A"/>
          <w:sz w:val="24"/>
          <w:szCs w:val="24"/>
          <w:lang w:eastAsia="en-GB"/>
        </w:rPr>
        <mc:AlternateContent>
          <mc:Choice Requires="wps">
            <w:drawing>
              <wp:inline distT="0" distB="0" distL="0" distR="0" wp14:anchorId="40A1F061" wp14:editId="40A1F062">
                <wp:extent cx="5934973" cy="1403985"/>
                <wp:effectExtent l="0" t="0" r="8890" b="5715"/>
                <wp:docPr id="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973" cy="1403985"/>
                        </a:xfrm>
                        <a:prstGeom prst="rect">
                          <a:avLst/>
                        </a:prstGeom>
                        <a:solidFill>
                          <a:schemeClr val="accent4">
                            <a:lumMod val="20000"/>
                            <a:lumOff val="80000"/>
                          </a:schemeClr>
                        </a:solidFill>
                        <a:ln w="9525">
                          <a:noFill/>
                          <a:miter lim="800000"/>
                          <a:headEnd/>
                          <a:tailEnd/>
                        </a:ln>
                      </wps:spPr>
                      <wps:txbx>
                        <w:txbxContent>
                          <w:p w14:paraId="40A1F133" w14:textId="77777777" w:rsidR="00174699" w:rsidRPr="00092205" w:rsidRDefault="00174699" w:rsidP="002255DD">
                            <w:pPr>
                              <w:spacing w:line="360" w:lineRule="auto"/>
                              <w:jc w:val="both"/>
                              <w:rPr>
                                <w:rFonts w:ascii="Arial" w:eastAsia="Times" w:hAnsi="Arial" w:cs="Arial"/>
                                <w:color w:val="3E007A"/>
                                <w:sz w:val="24"/>
                                <w:szCs w:val="24"/>
                              </w:rPr>
                            </w:pPr>
                            <w:r w:rsidRPr="00092205">
                              <w:rPr>
                                <w:rFonts w:ascii="Arial" w:eastAsia="Times" w:hAnsi="Arial" w:cs="Arial"/>
                                <w:b/>
                                <w:color w:val="3E007A"/>
                                <w:sz w:val="24"/>
                                <w:szCs w:val="24"/>
                              </w:rPr>
                              <w:t>Objectives:</w:t>
                            </w:r>
                            <w:r w:rsidRPr="00092205">
                              <w:rPr>
                                <w:rFonts w:ascii="Arial" w:eastAsia="Times" w:hAnsi="Arial" w:cs="Arial"/>
                                <w:color w:val="3E007A"/>
                                <w:sz w:val="24"/>
                                <w:szCs w:val="24"/>
                              </w:rPr>
                              <w:t xml:space="preserve"> </w:t>
                            </w:r>
                          </w:p>
                          <w:p w14:paraId="40A1F134" w14:textId="77777777" w:rsidR="00174699" w:rsidRPr="00092205" w:rsidRDefault="00174699" w:rsidP="007C1205">
                            <w:pPr>
                              <w:pStyle w:val="ListParagraph"/>
                              <w:numPr>
                                <w:ilvl w:val="0"/>
                                <w:numId w:val="15"/>
                              </w:numPr>
                              <w:spacing w:line="360" w:lineRule="auto"/>
                              <w:jc w:val="both"/>
                              <w:rPr>
                                <w:rFonts w:eastAsiaTheme="minorEastAsia"/>
                                <w:i/>
                                <w:iCs/>
                                <w:color w:val="3E007A"/>
                                <w:kern w:val="24"/>
                                <w:sz w:val="24"/>
                                <w:szCs w:val="24"/>
                                <w:lang w:eastAsia="en-GB"/>
                              </w:rPr>
                            </w:pPr>
                            <w:r w:rsidRPr="00092205">
                              <w:rPr>
                                <w:rFonts w:eastAsiaTheme="minorEastAsia"/>
                                <w:i/>
                                <w:iCs/>
                                <w:color w:val="3E007A"/>
                                <w:kern w:val="24"/>
                                <w:sz w:val="24"/>
                                <w:szCs w:val="24"/>
                                <w:lang w:eastAsia="en-GB"/>
                              </w:rPr>
                              <w:t>To reduce the number of thefts of a vehicle that occur in the borough and ensure victims get the support they need.</w:t>
                            </w:r>
                          </w:p>
                          <w:p w14:paraId="40A1F135" w14:textId="77777777" w:rsidR="00174699" w:rsidRPr="00092205" w:rsidRDefault="00174699" w:rsidP="007C1205">
                            <w:pPr>
                              <w:pStyle w:val="ListParagraph"/>
                              <w:numPr>
                                <w:ilvl w:val="0"/>
                                <w:numId w:val="15"/>
                              </w:numPr>
                              <w:spacing w:line="360" w:lineRule="auto"/>
                              <w:jc w:val="both"/>
                              <w:rPr>
                                <w:rFonts w:eastAsiaTheme="minorEastAsia"/>
                                <w:i/>
                                <w:iCs/>
                                <w:color w:val="3E007A"/>
                                <w:kern w:val="24"/>
                                <w:sz w:val="24"/>
                                <w:szCs w:val="24"/>
                                <w:lang w:eastAsia="en-GB"/>
                              </w:rPr>
                            </w:pPr>
                            <w:r w:rsidRPr="00092205">
                              <w:rPr>
                                <w:rFonts w:eastAsiaTheme="minorEastAsia"/>
                                <w:i/>
                                <w:iCs/>
                                <w:color w:val="3E007A"/>
                                <w:kern w:val="24"/>
                                <w:sz w:val="24"/>
                                <w:szCs w:val="24"/>
                                <w:lang w:eastAsia="en-GB"/>
                              </w:rPr>
                              <w:t>To reduce the number of thefts from a vehicle that occur in the borough and ensure victims get the support they need.</w:t>
                            </w:r>
                          </w:p>
                        </w:txbxContent>
                      </wps:txbx>
                      <wps:bodyPr rot="0" vert="horz" wrap="square" lIns="91440" tIns="45720" rIns="91440" bIns="45720" anchor="t" anchorCtr="0">
                        <a:spAutoFit/>
                      </wps:bodyPr>
                    </wps:wsp>
                  </a:graphicData>
                </a:graphic>
              </wp:inline>
            </w:drawing>
          </mc:Choice>
          <mc:Fallback>
            <w:pict>
              <v:shape id="Text Box 2" o:spid="_x0000_s1053" type="#_x0000_t202" style="width:467.3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" fillcolor="#e5dfec [663]" stroked="f">
                <v:textbox style="mso-fit-shape-to-text:t">
                  <w:txbxContent>
                    <w:p w14:paraId="40A1F133" w14:textId="77777777" w:rsidR="00174699" w:rsidRPr="00092205" w:rsidRDefault="00174699" w:rsidP="002255DD">
                      <w:pPr>
                        <w:spacing w:line="360" w:lineRule="auto"/>
                        <w:jc w:val="both"/>
                        <w:rPr>
                          <w:rFonts w:ascii="Arial" w:eastAsia="Times" w:hAnsi="Arial" w:cs="Arial"/>
                          <w:color w:val="3E007A"/>
                          <w:sz w:val="24"/>
                          <w:szCs w:val="24"/>
                        </w:rPr>
                      </w:pPr>
                      <w:r w:rsidRPr="00092205">
                        <w:rPr>
                          <w:rFonts w:ascii="Arial" w:eastAsia="Times" w:hAnsi="Arial" w:cs="Arial"/>
                          <w:b/>
                          <w:color w:val="3E007A"/>
                          <w:sz w:val="24"/>
                          <w:szCs w:val="24"/>
                        </w:rPr>
                        <w:t>Objectives:</w:t>
                      </w:r>
                      <w:r w:rsidRPr="00092205">
                        <w:rPr>
                          <w:rFonts w:ascii="Arial" w:eastAsia="Times" w:hAnsi="Arial" w:cs="Arial"/>
                          <w:color w:val="3E007A"/>
                          <w:sz w:val="24"/>
                          <w:szCs w:val="24"/>
                        </w:rPr>
                        <w:t xml:space="preserve"> </w:t>
                      </w:r>
                    </w:p>
                    <w:p w14:paraId="40A1F134" w14:textId="77777777" w:rsidR="00174699" w:rsidRPr="00092205" w:rsidRDefault="00174699" w:rsidP="007C1205">
                      <w:pPr>
                        <w:pStyle w:val="ListParagraph"/>
                        <w:numPr>
                          <w:ilvl w:val="0"/>
                          <w:numId w:val="15"/>
                        </w:numPr>
                        <w:spacing w:line="360" w:lineRule="auto"/>
                        <w:jc w:val="both"/>
                        <w:rPr>
                          <w:rFonts w:eastAsiaTheme="minorEastAsia"/>
                          <w:i/>
                          <w:iCs/>
                          <w:color w:val="3E007A"/>
                          <w:kern w:val="24"/>
                          <w:sz w:val="24"/>
                          <w:szCs w:val="24"/>
                          <w:lang w:eastAsia="en-GB"/>
                        </w:rPr>
                      </w:pPr>
                      <w:r w:rsidRPr="00092205">
                        <w:rPr>
                          <w:rFonts w:eastAsiaTheme="minorEastAsia"/>
                          <w:i/>
                          <w:iCs/>
                          <w:color w:val="3E007A"/>
                          <w:kern w:val="24"/>
                          <w:sz w:val="24"/>
                          <w:szCs w:val="24"/>
                          <w:lang w:eastAsia="en-GB"/>
                        </w:rPr>
                        <w:t>To reduce the number of thefts of a vehicle that occur in the borough and ensure victims get the support they need.</w:t>
                      </w:r>
                    </w:p>
                    <w:p w14:paraId="40A1F135" w14:textId="77777777" w:rsidR="00174699" w:rsidRPr="00092205" w:rsidRDefault="00174699" w:rsidP="007C1205">
                      <w:pPr>
                        <w:pStyle w:val="ListParagraph"/>
                        <w:numPr>
                          <w:ilvl w:val="0"/>
                          <w:numId w:val="15"/>
                        </w:numPr>
                        <w:spacing w:line="360" w:lineRule="auto"/>
                        <w:jc w:val="both"/>
                        <w:rPr>
                          <w:rFonts w:eastAsiaTheme="minorEastAsia"/>
                          <w:i/>
                          <w:iCs/>
                          <w:color w:val="3E007A"/>
                          <w:kern w:val="24"/>
                          <w:sz w:val="24"/>
                          <w:szCs w:val="24"/>
                          <w:lang w:eastAsia="en-GB"/>
                        </w:rPr>
                      </w:pPr>
                      <w:r w:rsidRPr="00092205">
                        <w:rPr>
                          <w:rFonts w:eastAsiaTheme="minorEastAsia"/>
                          <w:i/>
                          <w:iCs/>
                          <w:color w:val="3E007A"/>
                          <w:kern w:val="24"/>
                          <w:sz w:val="24"/>
                          <w:szCs w:val="24"/>
                          <w:lang w:eastAsia="en-GB"/>
                        </w:rPr>
                        <w:t>To reduce the number of thefts from a vehicle that occur in the borough and ensure victims get the support they need.</w:t>
                      </w:r>
                    </w:p>
                  </w:txbxContent>
                </v:textbox>
                <w10:anchorlock/>
              </v:shape>
            </w:pict>
          </mc:Fallback>
        </mc:AlternateContent>
      </w:r>
    </w:p>
    <w:p w14:paraId="293A9277" w14:textId="77777777" w:rsidR="00481BA2" w:rsidRDefault="00481BA2" w:rsidP="00481BA2">
      <w:pPr>
        <w:spacing w:after="0" w:line="360" w:lineRule="auto"/>
        <w:rPr>
          <w:rFonts w:ascii="Arial" w:eastAsia="Times" w:hAnsi="Arial" w:cs="Arial"/>
          <w:color w:val="3E007A"/>
          <w:sz w:val="24"/>
          <w:szCs w:val="24"/>
        </w:rPr>
      </w:pPr>
    </w:p>
    <w:p w14:paraId="675FFC4B" w14:textId="77777777" w:rsidR="003954B6" w:rsidRDefault="003954B6" w:rsidP="00481BA2">
      <w:pPr>
        <w:spacing w:after="0" w:line="360" w:lineRule="auto"/>
        <w:rPr>
          <w:rFonts w:ascii="Arial" w:hAnsi="Arial" w:cs="Arial"/>
          <w:b/>
          <w:color w:val="3E007A"/>
          <w:sz w:val="28"/>
          <w:szCs w:val="28"/>
        </w:rPr>
      </w:pPr>
      <w:r w:rsidRPr="003954B6">
        <w:rPr>
          <w:rFonts w:ascii="Arial" w:hAnsi="Arial" w:cs="Arial"/>
          <w:b/>
          <w:color w:val="3E007A"/>
          <w:sz w:val="28"/>
          <w:szCs w:val="28"/>
        </w:rPr>
        <w:t>Our progress so far:</w:t>
      </w:r>
    </w:p>
    <w:p w14:paraId="2BEBD32C" w14:textId="5C7DA639" w:rsidR="003954B6" w:rsidRDefault="003954B6" w:rsidP="007C1205">
      <w:pPr>
        <w:pStyle w:val="ListParagraph"/>
        <w:numPr>
          <w:ilvl w:val="0"/>
          <w:numId w:val="28"/>
        </w:numPr>
        <w:spacing w:line="360" w:lineRule="auto"/>
        <w:rPr>
          <w:b/>
          <w:sz w:val="24"/>
          <w:szCs w:val="24"/>
        </w:rPr>
      </w:pPr>
      <w:r w:rsidRPr="003954B6">
        <w:rPr>
          <w:sz w:val="24"/>
          <w:szCs w:val="24"/>
        </w:rPr>
        <w:t xml:space="preserve">The </w:t>
      </w:r>
      <w:r>
        <w:rPr>
          <w:sz w:val="24"/>
          <w:szCs w:val="24"/>
        </w:rPr>
        <w:t>p</w:t>
      </w:r>
      <w:r w:rsidRPr="003954B6">
        <w:rPr>
          <w:sz w:val="24"/>
          <w:szCs w:val="24"/>
        </w:rPr>
        <w:t>olice have conducted intelligence led High visibility Patrols in hotspot areas in reaction to crime trends.</w:t>
      </w:r>
      <w:r w:rsidRPr="003954B6">
        <w:rPr>
          <w:b/>
          <w:sz w:val="24"/>
          <w:szCs w:val="24"/>
        </w:rPr>
        <w:t xml:space="preserve"> </w:t>
      </w:r>
    </w:p>
    <w:p w14:paraId="796AD2D6" w14:textId="77777777" w:rsidR="003954B6" w:rsidRPr="003954B6" w:rsidRDefault="003954B6" w:rsidP="007C1205">
      <w:pPr>
        <w:pStyle w:val="ListParagraph"/>
        <w:numPr>
          <w:ilvl w:val="0"/>
          <w:numId w:val="28"/>
        </w:numPr>
        <w:spacing w:line="360" w:lineRule="auto"/>
        <w:rPr>
          <w:b/>
          <w:sz w:val="24"/>
          <w:szCs w:val="24"/>
        </w:rPr>
      </w:pPr>
      <w:r w:rsidRPr="003954B6">
        <w:rPr>
          <w:sz w:val="24"/>
          <w:szCs w:val="24"/>
        </w:rPr>
        <w:t>Leaflets have also been produced and distributed regarding Moped thefts.</w:t>
      </w:r>
    </w:p>
    <w:p w14:paraId="13C95A05" w14:textId="77777777" w:rsidR="003954B6" w:rsidRPr="003954B6" w:rsidRDefault="003954B6" w:rsidP="007C1205">
      <w:pPr>
        <w:pStyle w:val="ListParagraph"/>
        <w:numPr>
          <w:ilvl w:val="0"/>
          <w:numId w:val="28"/>
        </w:numPr>
        <w:spacing w:line="360" w:lineRule="auto"/>
        <w:rPr>
          <w:b/>
          <w:sz w:val="24"/>
          <w:szCs w:val="24"/>
        </w:rPr>
      </w:pPr>
      <w:r w:rsidRPr="003954B6">
        <w:rPr>
          <w:sz w:val="24"/>
          <w:szCs w:val="24"/>
        </w:rPr>
        <w:lastRenderedPageBreak/>
        <w:t>Number plate screw initiatives in conjunction with partners to combat theft of number plates.</w:t>
      </w:r>
    </w:p>
    <w:p w14:paraId="037F4C5B" w14:textId="439057FF" w:rsidR="003954B6" w:rsidRPr="003954B6" w:rsidRDefault="003954B6" w:rsidP="007C1205">
      <w:pPr>
        <w:pStyle w:val="ListParagraph"/>
        <w:numPr>
          <w:ilvl w:val="0"/>
          <w:numId w:val="28"/>
        </w:numPr>
        <w:spacing w:line="360" w:lineRule="auto"/>
        <w:rPr>
          <w:b/>
          <w:sz w:val="24"/>
          <w:szCs w:val="24"/>
        </w:rPr>
      </w:pPr>
      <w:r w:rsidRPr="003954B6">
        <w:rPr>
          <w:sz w:val="24"/>
          <w:szCs w:val="24"/>
        </w:rPr>
        <w:t>Target ha</w:t>
      </w:r>
      <w:r w:rsidR="004D3E76">
        <w:rPr>
          <w:sz w:val="24"/>
          <w:szCs w:val="24"/>
        </w:rPr>
        <w:t>rdening through visits to know m</w:t>
      </w:r>
      <w:r>
        <w:rPr>
          <w:sz w:val="24"/>
          <w:szCs w:val="24"/>
        </w:rPr>
        <w:t xml:space="preserve">otor </w:t>
      </w:r>
      <w:r w:rsidR="004D3E76">
        <w:rPr>
          <w:sz w:val="24"/>
          <w:szCs w:val="24"/>
        </w:rPr>
        <w:t>v</w:t>
      </w:r>
      <w:r>
        <w:rPr>
          <w:sz w:val="24"/>
          <w:szCs w:val="24"/>
        </w:rPr>
        <w:t>ehicle</w:t>
      </w:r>
      <w:r w:rsidRPr="003954B6">
        <w:rPr>
          <w:sz w:val="24"/>
          <w:szCs w:val="24"/>
        </w:rPr>
        <w:t xml:space="preserve"> crime offenders by safer </w:t>
      </w:r>
      <w:proofErr w:type="spellStart"/>
      <w:r w:rsidRPr="003954B6">
        <w:rPr>
          <w:sz w:val="24"/>
          <w:szCs w:val="24"/>
        </w:rPr>
        <w:t>neighbourhood</w:t>
      </w:r>
      <w:proofErr w:type="spellEnd"/>
      <w:r w:rsidRPr="003954B6">
        <w:rPr>
          <w:sz w:val="24"/>
          <w:szCs w:val="24"/>
        </w:rPr>
        <w:t xml:space="preserve"> teams.</w:t>
      </w:r>
    </w:p>
    <w:p w14:paraId="47A6F767" w14:textId="77777777" w:rsidR="003954B6" w:rsidRPr="003954B6" w:rsidRDefault="003954B6" w:rsidP="007C1205">
      <w:pPr>
        <w:pStyle w:val="ListParagraph"/>
        <w:numPr>
          <w:ilvl w:val="0"/>
          <w:numId w:val="28"/>
        </w:numPr>
        <w:spacing w:line="360" w:lineRule="auto"/>
        <w:rPr>
          <w:b/>
          <w:sz w:val="24"/>
          <w:szCs w:val="24"/>
        </w:rPr>
      </w:pPr>
      <w:r w:rsidRPr="003954B6">
        <w:rPr>
          <w:sz w:val="24"/>
          <w:szCs w:val="24"/>
        </w:rPr>
        <w:t>Covert patrols in hotspot areas</w:t>
      </w:r>
    </w:p>
    <w:p w14:paraId="6930288E" w14:textId="6B6DFD70" w:rsidR="003954B6" w:rsidRPr="003954B6" w:rsidRDefault="003954B6" w:rsidP="007C1205">
      <w:pPr>
        <w:pStyle w:val="ListParagraph"/>
        <w:numPr>
          <w:ilvl w:val="0"/>
          <w:numId w:val="28"/>
        </w:numPr>
        <w:spacing w:line="360" w:lineRule="auto"/>
        <w:rPr>
          <w:b/>
          <w:sz w:val="24"/>
          <w:szCs w:val="24"/>
        </w:rPr>
      </w:pPr>
      <w:r w:rsidRPr="003954B6">
        <w:rPr>
          <w:sz w:val="24"/>
          <w:szCs w:val="24"/>
        </w:rPr>
        <w:t>Identification of high risk vehicles and addresses, crime prevention advice leaflets delivered to the address.</w:t>
      </w:r>
    </w:p>
    <w:p w14:paraId="7790B436" w14:textId="77777777" w:rsidR="003954B6" w:rsidRDefault="003954B6" w:rsidP="00481BA2">
      <w:pPr>
        <w:spacing w:after="0" w:line="360" w:lineRule="auto"/>
        <w:rPr>
          <w:rFonts w:cs="Calibri"/>
          <w:color w:val="1F497D"/>
        </w:rPr>
      </w:pPr>
    </w:p>
    <w:p w14:paraId="146D9CB7" w14:textId="6BB17808" w:rsidR="003954B6" w:rsidRPr="003954B6" w:rsidRDefault="003954B6" w:rsidP="00481BA2">
      <w:pPr>
        <w:spacing w:after="0" w:line="360" w:lineRule="auto"/>
        <w:rPr>
          <w:rFonts w:ascii="Arial" w:hAnsi="Arial" w:cs="Arial"/>
          <w:b/>
          <w:color w:val="3E007A"/>
          <w:sz w:val="28"/>
          <w:szCs w:val="28"/>
        </w:rPr>
      </w:pPr>
      <w:r w:rsidRPr="003954B6">
        <w:rPr>
          <w:rFonts w:ascii="Arial" w:hAnsi="Arial" w:cs="Arial"/>
          <w:b/>
          <w:color w:val="3E007A"/>
          <w:sz w:val="28"/>
          <w:szCs w:val="28"/>
        </w:rPr>
        <w:t>Going forward:</w:t>
      </w:r>
    </w:p>
    <w:p w14:paraId="4832A0D2" w14:textId="070E3E51" w:rsidR="003954B6" w:rsidRPr="004D3E76" w:rsidRDefault="003954B6" w:rsidP="00481BA2">
      <w:pPr>
        <w:spacing w:after="0" w:line="360" w:lineRule="auto"/>
        <w:rPr>
          <w:rFonts w:ascii="Arial" w:hAnsi="Arial" w:cs="Arial"/>
          <w:sz w:val="24"/>
          <w:szCs w:val="24"/>
        </w:rPr>
      </w:pPr>
      <w:r w:rsidRPr="004D3E76">
        <w:rPr>
          <w:rFonts w:ascii="Arial" w:hAnsi="Arial" w:cs="Arial"/>
          <w:sz w:val="24"/>
          <w:szCs w:val="24"/>
        </w:rPr>
        <w:t>The Council will work in partnership with the police and other agencies on various initiatives and programmes</w:t>
      </w:r>
      <w:r w:rsidR="004D3E76">
        <w:rPr>
          <w:rFonts w:ascii="Arial" w:hAnsi="Arial" w:cs="Arial"/>
          <w:sz w:val="24"/>
          <w:szCs w:val="24"/>
        </w:rPr>
        <w:t xml:space="preserve"> to reduce the number of motor v</w:t>
      </w:r>
      <w:r w:rsidRPr="004D3E76">
        <w:rPr>
          <w:rFonts w:ascii="Arial" w:hAnsi="Arial" w:cs="Arial"/>
          <w:sz w:val="24"/>
          <w:szCs w:val="24"/>
        </w:rPr>
        <w:t>ehicle crime offences. This will include:</w:t>
      </w:r>
    </w:p>
    <w:p w14:paraId="607CB0AA" w14:textId="7D417893" w:rsidR="003954B6" w:rsidRPr="004D3E76" w:rsidRDefault="004D3E76" w:rsidP="007C1205">
      <w:pPr>
        <w:pStyle w:val="ListParagraph"/>
        <w:numPr>
          <w:ilvl w:val="0"/>
          <w:numId w:val="29"/>
        </w:numPr>
        <w:spacing w:line="360" w:lineRule="auto"/>
        <w:rPr>
          <w:sz w:val="24"/>
          <w:szCs w:val="24"/>
        </w:rPr>
      </w:pPr>
      <w:r>
        <w:rPr>
          <w:sz w:val="24"/>
          <w:szCs w:val="24"/>
        </w:rPr>
        <w:t>Conducting</w:t>
      </w:r>
      <w:r w:rsidR="003954B6" w:rsidRPr="004D3E76">
        <w:rPr>
          <w:sz w:val="24"/>
          <w:szCs w:val="24"/>
        </w:rPr>
        <w:t xml:space="preserve"> environmental visual audits in high crime rate areas for theft from </w:t>
      </w:r>
      <w:r>
        <w:rPr>
          <w:sz w:val="24"/>
          <w:szCs w:val="24"/>
        </w:rPr>
        <w:t>motor vehicle</w:t>
      </w:r>
      <w:r w:rsidR="003954B6" w:rsidRPr="004D3E76">
        <w:rPr>
          <w:sz w:val="24"/>
          <w:szCs w:val="24"/>
        </w:rPr>
        <w:t xml:space="preserve"> crimes, for joined up approach to</w:t>
      </w:r>
      <w:r>
        <w:rPr>
          <w:sz w:val="24"/>
          <w:szCs w:val="24"/>
        </w:rPr>
        <w:t xml:space="preserve"> ask Why here? Why now and Why v</w:t>
      </w:r>
      <w:r w:rsidR="003954B6" w:rsidRPr="004D3E76">
        <w:rPr>
          <w:sz w:val="24"/>
          <w:szCs w:val="24"/>
        </w:rPr>
        <w:t>ehicles?</w:t>
      </w:r>
    </w:p>
    <w:p w14:paraId="455EAD69" w14:textId="53BBA3A6" w:rsidR="003954B6" w:rsidRPr="004D3E76" w:rsidRDefault="003954B6" w:rsidP="007C1205">
      <w:pPr>
        <w:pStyle w:val="ListParagraph"/>
        <w:numPr>
          <w:ilvl w:val="0"/>
          <w:numId w:val="29"/>
        </w:numPr>
        <w:spacing w:line="360" w:lineRule="auto"/>
        <w:rPr>
          <w:sz w:val="24"/>
          <w:szCs w:val="24"/>
        </w:rPr>
      </w:pPr>
      <w:r w:rsidRPr="004D3E76">
        <w:rPr>
          <w:sz w:val="24"/>
          <w:szCs w:val="24"/>
        </w:rPr>
        <w:t xml:space="preserve">Increased media strategy to bring the public’s attention to high risk areas and </w:t>
      </w:r>
      <w:proofErr w:type="spellStart"/>
      <w:r w:rsidRPr="004D3E76">
        <w:rPr>
          <w:sz w:val="24"/>
          <w:szCs w:val="24"/>
        </w:rPr>
        <w:t>minimise</w:t>
      </w:r>
      <w:proofErr w:type="spellEnd"/>
      <w:r w:rsidRPr="004D3E76">
        <w:rPr>
          <w:sz w:val="24"/>
          <w:szCs w:val="24"/>
        </w:rPr>
        <w:t xml:space="preserve"> the possibility of them becoming a victim.</w:t>
      </w:r>
    </w:p>
    <w:p w14:paraId="40A1EE1E" w14:textId="676AA363" w:rsidR="001200CE" w:rsidRDefault="003954B6" w:rsidP="007C1205">
      <w:pPr>
        <w:pStyle w:val="ListParagraph"/>
        <w:numPr>
          <w:ilvl w:val="0"/>
          <w:numId w:val="29"/>
        </w:numPr>
        <w:spacing w:line="360" w:lineRule="auto"/>
        <w:rPr>
          <w:sz w:val="24"/>
          <w:szCs w:val="24"/>
        </w:rPr>
      </w:pPr>
      <w:r w:rsidRPr="004D3E76">
        <w:rPr>
          <w:sz w:val="24"/>
          <w:szCs w:val="24"/>
        </w:rPr>
        <w:t>Increase</w:t>
      </w:r>
      <w:r w:rsidR="004D3E76" w:rsidRPr="004D3E76">
        <w:rPr>
          <w:sz w:val="24"/>
          <w:szCs w:val="24"/>
        </w:rPr>
        <w:t>d</w:t>
      </w:r>
      <w:r w:rsidRPr="004D3E76">
        <w:rPr>
          <w:sz w:val="24"/>
          <w:szCs w:val="24"/>
        </w:rPr>
        <w:t xml:space="preserve"> media in the public domain to educate the public as to what they can do to prevent offences.</w:t>
      </w:r>
    </w:p>
    <w:p w14:paraId="58865FD5" w14:textId="77777777" w:rsidR="00CA7D90" w:rsidRPr="007C1205" w:rsidRDefault="00CA7D90" w:rsidP="007C1205">
      <w:pPr>
        <w:spacing w:line="360" w:lineRule="auto"/>
        <w:ind w:left="206"/>
        <w:rPr>
          <w:sz w:val="24"/>
          <w:szCs w:val="24"/>
        </w:rPr>
      </w:pPr>
    </w:p>
    <w:p w14:paraId="36175E66" w14:textId="77777777" w:rsidR="00CA7D90" w:rsidRDefault="00CA7D90" w:rsidP="00CA7D90">
      <w:pPr>
        <w:pStyle w:val="ListParagraph"/>
        <w:spacing w:line="360" w:lineRule="auto"/>
        <w:ind w:firstLine="0"/>
        <w:rPr>
          <w:sz w:val="24"/>
          <w:szCs w:val="24"/>
        </w:rPr>
      </w:pPr>
    </w:p>
    <w:p w14:paraId="398D37BC" w14:textId="77777777" w:rsidR="00CA7D90" w:rsidRDefault="00CA7D90" w:rsidP="00CA7D90">
      <w:pPr>
        <w:pStyle w:val="ListParagraph"/>
        <w:spacing w:line="360" w:lineRule="auto"/>
        <w:ind w:firstLine="0"/>
        <w:rPr>
          <w:sz w:val="24"/>
          <w:szCs w:val="24"/>
        </w:rPr>
      </w:pPr>
    </w:p>
    <w:p w14:paraId="79A0087A" w14:textId="77777777" w:rsidR="00CA7D90" w:rsidRDefault="00CA7D90" w:rsidP="00CA7D90">
      <w:pPr>
        <w:pStyle w:val="ListParagraph"/>
        <w:spacing w:line="360" w:lineRule="auto"/>
        <w:ind w:firstLine="0"/>
        <w:rPr>
          <w:sz w:val="24"/>
          <w:szCs w:val="24"/>
        </w:rPr>
      </w:pPr>
    </w:p>
    <w:p w14:paraId="0B7220B7" w14:textId="77777777" w:rsidR="00CA7D90" w:rsidRDefault="00CA7D90" w:rsidP="00CA7D90">
      <w:pPr>
        <w:pStyle w:val="ListParagraph"/>
        <w:spacing w:line="360" w:lineRule="auto"/>
        <w:ind w:firstLine="0"/>
        <w:rPr>
          <w:sz w:val="24"/>
          <w:szCs w:val="24"/>
        </w:rPr>
      </w:pPr>
    </w:p>
    <w:p w14:paraId="345DD1A4" w14:textId="77777777" w:rsidR="00CA7D90" w:rsidRDefault="00CA7D90" w:rsidP="00CA7D90">
      <w:pPr>
        <w:pStyle w:val="ListParagraph"/>
        <w:spacing w:line="360" w:lineRule="auto"/>
        <w:ind w:firstLine="0"/>
        <w:rPr>
          <w:sz w:val="24"/>
          <w:szCs w:val="24"/>
        </w:rPr>
      </w:pPr>
    </w:p>
    <w:p w14:paraId="0E404D28" w14:textId="77777777" w:rsidR="00CA7D90" w:rsidRDefault="00CA7D90" w:rsidP="00CA7D90">
      <w:pPr>
        <w:pStyle w:val="ListParagraph"/>
        <w:spacing w:line="360" w:lineRule="auto"/>
        <w:ind w:firstLine="0"/>
        <w:rPr>
          <w:sz w:val="24"/>
          <w:szCs w:val="24"/>
        </w:rPr>
      </w:pPr>
    </w:p>
    <w:p w14:paraId="53DCC36F" w14:textId="77777777" w:rsidR="00CA7D90" w:rsidRDefault="00CA7D90" w:rsidP="00CA7D90">
      <w:pPr>
        <w:pStyle w:val="ListParagraph"/>
        <w:spacing w:line="360" w:lineRule="auto"/>
        <w:ind w:firstLine="0"/>
        <w:rPr>
          <w:sz w:val="24"/>
          <w:szCs w:val="24"/>
        </w:rPr>
      </w:pPr>
    </w:p>
    <w:p w14:paraId="5742533D" w14:textId="77777777" w:rsidR="00CA7D90" w:rsidRDefault="00CA7D90" w:rsidP="00CA7D90">
      <w:pPr>
        <w:pStyle w:val="ListParagraph"/>
        <w:spacing w:line="360" w:lineRule="auto"/>
        <w:ind w:firstLine="0"/>
        <w:rPr>
          <w:sz w:val="24"/>
          <w:szCs w:val="24"/>
        </w:rPr>
      </w:pPr>
    </w:p>
    <w:p w14:paraId="268023CD" w14:textId="77777777" w:rsidR="00CA7D90" w:rsidRDefault="00CA7D90" w:rsidP="00CA7D90">
      <w:pPr>
        <w:pStyle w:val="ListParagraph"/>
        <w:spacing w:line="360" w:lineRule="auto"/>
        <w:ind w:firstLine="0"/>
        <w:rPr>
          <w:sz w:val="24"/>
          <w:szCs w:val="24"/>
        </w:rPr>
      </w:pPr>
    </w:p>
    <w:p w14:paraId="1CEA44BE" w14:textId="77777777" w:rsidR="00CA7D90" w:rsidRDefault="00CA7D90" w:rsidP="00CA7D90">
      <w:pPr>
        <w:pStyle w:val="ListParagraph"/>
        <w:spacing w:line="360" w:lineRule="auto"/>
        <w:ind w:firstLine="0"/>
        <w:rPr>
          <w:sz w:val="24"/>
          <w:szCs w:val="24"/>
        </w:rPr>
      </w:pPr>
    </w:p>
    <w:p w14:paraId="625BFB9F" w14:textId="77777777" w:rsidR="00CA7D90" w:rsidRDefault="00CA7D90" w:rsidP="00CA7D90">
      <w:pPr>
        <w:pStyle w:val="ListParagraph"/>
        <w:spacing w:line="360" w:lineRule="auto"/>
        <w:ind w:firstLine="0"/>
        <w:rPr>
          <w:sz w:val="24"/>
          <w:szCs w:val="24"/>
        </w:rPr>
      </w:pPr>
    </w:p>
    <w:p w14:paraId="5A2CFF40" w14:textId="77777777" w:rsidR="005136BF" w:rsidRDefault="005136BF" w:rsidP="00CA7D90">
      <w:pPr>
        <w:pStyle w:val="ListParagraph"/>
        <w:spacing w:line="360" w:lineRule="auto"/>
        <w:ind w:firstLine="0"/>
        <w:rPr>
          <w:sz w:val="24"/>
          <w:szCs w:val="24"/>
        </w:rPr>
      </w:pPr>
    </w:p>
    <w:p w14:paraId="7DD0F15A" w14:textId="77777777" w:rsidR="00CA7D90" w:rsidRPr="004D3E76" w:rsidRDefault="00CA7D90" w:rsidP="00CA7D90">
      <w:pPr>
        <w:pStyle w:val="ListParagraph"/>
        <w:spacing w:line="360" w:lineRule="auto"/>
        <w:ind w:firstLine="0"/>
        <w:rPr>
          <w:sz w:val="24"/>
          <w:szCs w:val="24"/>
        </w:rPr>
      </w:pPr>
    </w:p>
    <w:p w14:paraId="40A1EE1F" w14:textId="77777777" w:rsidR="0015112C" w:rsidRPr="00F204B1" w:rsidRDefault="00AB4CA9" w:rsidP="007C1205">
      <w:pPr>
        <w:pStyle w:val="Header1"/>
        <w:numPr>
          <w:ilvl w:val="0"/>
          <w:numId w:val="14"/>
        </w:numPr>
        <w:rPr>
          <w:color w:val="3E007A"/>
        </w:rPr>
      </w:pPr>
      <w:bookmarkStart w:id="14" w:name="_Toc515986749"/>
      <w:r w:rsidRPr="00F204B1">
        <w:rPr>
          <w:color w:val="3E007A"/>
        </w:rPr>
        <w:lastRenderedPageBreak/>
        <w:t>High Harm Crime</w:t>
      </w:r>
      <w:bookmarkEnd w:id="14"/>
    </w:p>
    <w:p w14:paraId="40A1EE20" w14:textId="77777777" w:rsidR="00FC457B" w:rsidRPr="00FC457B" w:rsidRDefault="00FC457B" w:rsidP="00FC457B">
      <w:pPr>
        <w:spacing w:after="0" w:line="240" w:lineRule="auto"/>
        <w:rPr>
          <w:rFonts w:ascii="Arial" w:eastAsia="Times" w:hAnsi="Arial" w:cs="Arial"/>
          <w:sz w:val="32"/>
          <w:szCs w:val="32"/>
        </w:rPr>
      </w:pPr>
    </w:p>
    <w:p w14:paraId="40A1EE21" w14:textId="77777777" w:rsidR="00707BDB" w:rsidRDefault="00AB4CA9" w:rsidP="000D25EC">
      <w:pPr>
        <w:spacing w:after="0" w:line="360" w:lineRule="auto"/>
        <w:rPr>
          <w:rFonts w:ascii="Arial" w:eastAsia="Times" w:hAnsi="Arial" w:cs="Arial"/>
          <w:sz w:val="24"/>
          <w:szCs w:val="24"/>
        </w:rPr>
      </w:pPr>
      <w:r w:rsidRPr="00AB4CA9">
        <w:rPr>
          <w:rFonts w:ascii="Arial" w:eastAsia="Times" w:hAnsi="Arial" w:cs="Arial"/>
          <w:sz w:val="24"/>
          <w:szCs w:val="24"/>
        </w:rPr>
        <w:t>We will have a strong focus on the following aspects of high harm crime which reinforce our commitment to tackle violence, vulnerability and exploitation in the borough. This also firmly echoes the current Mayor’s priorities, and includes a renewed foc</w:t>
      </w:r>
      <w:r w:rsidR="00754A9F">
        <w:rPr>
          <w:rFonts w:ascii="Arial" w:eastAsia="Times" w:hAnsi="Arial" w:cs="Arial"/>
          <w:sz w:val="24"/>
          <w:szCs w:val="24"/>
        </w:rPr>
        <w:t>us on Anti-Social Behaviour, Youth Violence and Knife Crime.</w:t>
      </w:r>
    </w:p>
    <w:p w14:paraId="40A1EE22" w14:textId="77777777" w:rsidR="00873610" w:rsidRDefault="00873610" w:rsidP="000D25EC">
      <w:pPr>
        <w:spacing w:after="0" w:line="360" w:lineRule="auto"/>
        <w:rPr>
          <w:rFonts w:ascii="Arial" w:eastAsia="Times" w:hAnsi="Arial" w:cs="Arial"/>
          <w:sz w:val="24"/>
          <w:szCs w:val="24"/>
        </w:rPr>
      </w:pPr>
    </w:p>
    <w:p w14:paraId="40A1EE23" w14:textId="4BB69401" w:rsidR="00707BDB" w:rsidRPr="007532E7" w:rsidRDefault="0002421F" w:rsidP="0002421F">
      <w:pPr>
        <w:pStyle w:val="NEXTone"/>
        <w:rPr>
          <w:color w:val="3E007A"/>
        </w:rPr>
      </w:pPr>
      <w:bookmarkStart w:id="15" w:name="_Toc515986750"/>
      <w:r w:rsidRPr="007532E7">
        <w:rPr>
          <w:color w:val="3E007A"/>
        </w:rPr>
        <w:t xml:space="preserve">Youth </w:t>
      </w:r>
      <w:r w:rsidR="00707BDB" w:rsidRPr="007532E7">
        <w:rPr>
          <w:color w:val="3E007A"/>
        </w:rPr>
        <w:t xml:space="preserve">Violence, </w:t>
      </w:r>
      <w:r w:rsidRPr="007532E7">
        <w:rPr>
          <w:color w:val="3E007A"/>
        </w:rPr>
        <w:t xml:space="preserve">Weapon Based Crime, </w:t>
      </w:r>
      <w:r w:rsidR="00707BDB" w:rsidRPr="007532E7">
        <w:rPr>
          <w:color w:val="3E007A"/>
        </w:rPr>
        <w:t>Vulne</w:t>
      </w:r>
      <w:r w:rsidR="00CE4E00" w:rsidRPr="007532E7">
        <w:rPr>
          <w:color w:val="3E007A"/>
        </w:rPr>
        <w:t>rability and Exploitation (VVE)</w:t>
      </w:r>
      <w:bookmarkEnd w:id="15"/>
    </w:p>
    <w:p w14:paraId="7444382C" w14:textId="77777777" w:rsidR="0002421F" w:rsidRPr="0002421F" w:rsidRDefault="0002421F" w:rsidP="0002421F">
      <w:pPr>
        <w:pStyle w:val="NEXTone"/>
        <w:rPr>
          <w:sz w:val="16"/>
          <w:szCs w:val="16"/>
        </w:rPr>
      </w:pPr>
    </w:p>
    <w:p w14:paraId="40A1EE24" w14:textId="77777777" w:rsidR="00707BDB" w:rsidRPr="00707BDB" w:rsidRDefault="00707BDB" w:rsidP="000D25EC">
      <w:pPr>
        <w:spacing w:after="0" w:line="360" w:lineRule="auto"/>
        <w:rPr>
          <w:rFonts w:ascii="Arial" w:eastAsia="Times" w:hAnsi="Arial" w:cs="Arial"/>
          <w:sz w:val="24"/>
          <w:szCs w:val="24"/>
        </w:rPr>
      </w:pPr>
      <w:r w:rsidRPr="00707BDB">
        <w:rPr>
          <w:rFonts w:ascii="Arial" w:eastAsia="Times" w:hAnsi="Arial" w:cs="Arial"/>
          <w:sz w:val="24"/>
          <w:szCs w:val="24"/>
        </w:rPr>
        <w:t>In 2015 a Home Office led Ending Gang and Youth Violence Peer Review found that Harrow is dealing with some of the highest risk young people, and recognised emerging issues of serious youth violence vulnerability and exploitation. One of the recommendations of the Peer Review was to develop a problem profile, which explores the risk factors that affect violence, vulnerability and exploitation and gain an in-depth understanding of the causes of gang membership. In identifying these issues, the Council’s Business Intelligence Team have been working closely with the Police to explore and track some of the most pertinent issues faced by young people in Harrow. By doing this, we hope to reduce the number of people drawn into gang membership through early intervention and equipping existing gang members with the support they need to exit a disruptive pathway. This will not only safeguard younger siblings and family members who may be on the periphery of exploitation but also help to prevent gang culture becoming further embedded in Harrow.</w:t>
      </w:r>
    </w:p>
    <w:p w14:paraId="40A1EE25" w14:textId="77777777" w:rsidR="00707BDB" w:rsidRPr="00707BDB" w:rsidRDefault="00707BDB" w:rsidP="000D25EC">
      <w:pPr>
        <w:spacing w:after="0" w:line="360" w:lineRule="auto"/>
        <w:rPr>
          <w:rFonts w:ascii="Arial" w:eastAsia="Times" w:hAnsi="Arial" w:cs="Arial"/>
          <w:sz w:val="24"/>
          <w:szCs w:val="24"/>
        </w:rPr>
      </w:pPr>
    </w:p>
    <w:p w14:paraId="40A1EE26" w14:textId="77777777" w:rsidR="00707BDB" w:rsidRPr="00707BDB" w:rsidRDefault="00707BDB" w:rsidP="000D25EC">
      <w:pPr>
        <w:autoSpaceDE w:val="0"/>
        <w:autoSpaceDN w:val="0"/>
        <w:adjustRightInd w:val="0"/>
        <w:spacing w:after="0" w:line="360" w:lineRule="auto"/>
        <w:rPr>
          <w:rFonts w:ascii="Arial" w:hAnsi="Arial" w:cs="Arial"/>
          <w:color w:val="000000"/>
          <w:sz w:val="24"/>
          <w:szCs w:val="24"/>
          <w:lang w:eastAsia="en-GB"/>
        </w:rPr>
      </w:pPr>
      <w:r w:rsidRPr="00707BDB">
        <w:rPr>
          <w:rFonts w:ascii="Arial" w:hAnsi="Arial" w:cs="Arial"/>
          <w:color w:val="000000"/>
          <w:sz w:val="24"/>
          <w:szCs w:val="24"/>
          <w:lang w:eastAsia="en-GB"/>
        </w:rPr>
        <w:t xml:space="preserve">Additionally, Harrow undertook a Home Office led Locality Assessment in July 2017 which involved a one-day process for local areas as part of the national strategy to tackle gangs and serious youth violence. It works as a broad-brush set of interviews and focus groups with front-line practitioners to gather information, knowledge and perception whilst building a qualitative picture of the key issues and drivers around county lines, gangs, youth violence and vulnerability, and works as </w:t>
      </w:r>
      <w:r w:rsidRPr="00707BDB">
        <w:rPr>
          <w:rFonts w:ascii="Arial" w:hAnsi="Arial" w:cs="Arial"/>
          <w:bCs/>
          <w:color w:val="000000"/>
          <w:sz w:val="24"/>
          <w:szCs w:val="24"/>
          <w:lang w:eastAsia="en-GB"/>
        </w:rPr>
        <w:t>a rapid evidential assessment process that focuses on violence and vulnerability. The Assessment</w:t>
      </w:r>
      <w:r w:rsidRPr="00707BDB">
        <w:rPr>
          <w:rFonts w:ascii="Arial" w:hAnsi="Arial" w:cs="Arial"/>
          <w:color w:val="000000"/>
          <w:sz w:val="24"/>
          <w:szCs w:val="24"/>
          <w:lang w:eastAsia="en-GB"/>
        </w:rPr>
        <w:t xml:space="preserve"> gave us invaluable insight through interviews and focus groups with front-line practitioners to gather information, building a qualitative picture of the key issues and drivers around county lines with our neighbouring boroughs, gangs, youth violence and vulnerability.</w:t>
      </w:r>
    </w:p>
    <w:p w14:paraId="40A1EE27" w14:textId="60E7D8A9" w:rsidR="00707BDB" w:rsidRDefault="00707BDB" w:rsidP="000D25EC">
      <w:pPr>
        <w:spacing w:after="0" w:line="360" w:lineRule="auto"/>
        <w:rPr>
          <w:rFonts w:ascii="Arial" w:eastAsia="Times" w:hAnsi="Arial" w:cs="Arial"/>
          <w:sz w:val="24"/>
          <w:szCs w:val="24"/>
        </w:rPr>
      </w:pPr>
      <w:r w:rsidRPr="00707BDB">
        <w:rPr>
          <w:rFonts w:ascii="Arial" w:eastAsia="Times" w:hAnsi="Arial" w:cs="Arial"/>
          <w:sz w:val="24"/>
          <w:szCs w:val="24"/>
        </w:rPr>
        <w:lastRenderedPageBreak/>
        <w:br/>
        <w:t>Several partners have a role to play in dealing with all aspects of VVE in our strategic objectives</w:t>
      </w:r>
      <w:r w:rsidR="00544D05">
        <w:rPr>
          <w:rFonts w:ascii="Arial" w:eastAsia="Times" w:hAnsi="Arial" w:cs="Arial"/>
          <w:sz w:val="24"/>
          <w:szCs w:val="24"/>
        </w:rPr>
        <w:t>,</w:t>
      </w:r>
      <w:r w:rsidRPr="00707BDB">
        <w:rPr>
          <w:rFonts w:ascii="Arial" w:eastAsia="Times" w:hAnsi="Arial" w:cs="Arial"/>
          <w:sz w:val="24"/>
          <w:szCs w:val="24"/>
        </w:rPr>
        <w:t xml:space="preserve"> and</w:t>
      </w:r>
      <w:r w:rsidR="00544D05">
        <w:rPr>
          <w:rFonts w:ascii="Arial" w:eastAsia="Times" w:hAnsi="Arial" w:cs="Arial"/>
          <w:sz w:val="24"/>
          <w:szCs w:val="24"/>
        </w:rPr>
        <w:t xml:space="preserve"> as part of this,</w:t>
      </w:r>
      <w:r w:rsidRPr="00707BDB">
        <w:rPr>
          <w:rFonts w:ascii="Arial" w:eastAsia="Times" w:hAnsi="Arial" w:cs="Arial"/>
          <w:sz w:val="24"/>
          <w:szCs w:val="24"/>
        </w:rPr>
        <w:t xml:space="preserve"> boroughs received two-year funding from MOPAC via the London Crime Prevention Fund (LCPF) in 2017 in order to address key priorities related to crime reduction. Last year we worked with our voluntary and community sector (VCS) to design a range of interventions that have been proven to be successful in the borough and elsewhere, an update on these programmes </w:t>
      </w:r>
      <w:r w:rsidR="00544D05">
        <w:rPr>
          <w:rFonts w:ascii="Arial" w:eastAsia="Times" w:hAnsi="Arial" w:cs="Arial"/>
          <w:sz w:val="24"/>
          <w:szCs w:val="24"/>
        </w:rPr>
        <w:t>is</w:t>
      </w:r>
      <w:r w:rsidR="00544D05" w:rsidRPr="00707BDB">
        <w:rPr>
          <w:rFonts w:ascii="Arial" w:eastAsia="Times" w:hAnsi="Arial" w:cs="Arial"/>
          <w:sz w:val="24"/>
          <w:szCs w:val="24"/>
        </w:rPr>
        <w:t xml:space="preserve"> </w:t>
      </w:r>
      <w:r w:rsidRPr="00707BDB">
        <w:rPr>
          <w:rFonts w:ascii="Arial" w:eastAsia="Times" w:hAnsi="Arial" w:cs="Arial"/>
          <w:sz w:val="24"/>
          <w:szCs w:val="24"/>
        </w:rPr>
        <w:t>outlined in detail further on. By working in partnership with the local VCS they have been able to leverage in additional funding and resource to support this</w:t>
      </w:r>
      <w:r w:rsidR="00544D05">
        <w:rPr>
          <w:rFonts w:ascii="Arial" w:eastAsia="Times" w:hAnsi="Arial" w:cs="Arial"/>
          <w:sz w:val="24"/>
          <w:szCs w:val="24"/>
        </w:rPr>
        <w:t xml:space="preserve"> important</w:t>
      </w:r>
      <w:r w:rsidRPr="00707BDB">
        <w:rPr>
          <w:rFonts w:ascii="Arial" w:eastAsia="Times" w:hAnsi="Arial" w:cs="Arial"/>
          <w:sz w:val="24"/>
          <w:szCs w:val="24"/>
        </w:rPr>
        <w:t xml:space="preserve"> agenda</w:t>
      </w:r>
      <w:r w:rsidR="00544D05">
        <w:rPr>
          <w:rFonts w:ascii="Arial" w:eastAsia="Times" w:hAnsi="Arial" w:cs="Arial"/>
          <w:sz w:val="24"/>
          <w:szCs w:val="24"/>
        </w:rPr>
        <w:t>.</w:t>
      </w:r>
    </w:p>
    <w:p w14:paraId="40A1EE28" w14:textId="77777777" w:rsidR="009E2E58" w:rsidRPr="00707BDB" w:rsidRDefault="009E2E58" w:rsidP="000D25EC">
      <w:pPr>
        <w:spacing w:after="0" w:line="360" w:lineRule="auto"/>
        <w:rPr>
          <w:rFonts w:ascii="Arial" w:eastAsia="Times" w:hAnsi="Arial" w:cs="Arial"/>
          <w:sz w:val="24"/>
          <w:szCs w:val="24"/>
        </w:rPr>
      </w:pPr>
    </w:p>
    <w:p w14:paraId="40A1EE29" w14:textId="77777777" w:rsidR="009E2E58" w:rsidRPr="00804091" w:rsidRDefault="009E2E58" w:rsidP="000D25EC">
      <w:pPr>
        <w:pStyle w:val="sub"/>
        <w:spacing w:line="360" w:lineRule="auto"/>
        <w:rPr>
          <w:color w:val="3E007A"/>
          <w:lang w:val="en-US"/>
        </w:rPr>
      </w:pPr>
      <w:r w:rsidRPr="00804091">
        <w:rPr>
          <w:color w:val="3E007A"/>
          <w:lang w:val="en-US"/>
        </w:rPr>
        <w:t xml:space="preserve">Violence with injury </w:t>
      </w:r>
    </w:p>
    <w:p w14:paraId="40A1EE2A" w14:textId="77777777" w:rsidR="009E2E58" w:rsidRPr="009E2E58" w:rsidRDefault="009E2E58" w:rsidP="000D25EC">
      <w:pPr>
        <w:spacing w:after="0" w:line="360" w:lineRule="auto"/>
        <w:rPr>
          <w:rFonts w:ascii="Arial" w:hAnsi="Arial" w:cs="Arial"/>
          <w:color w:val="5F497A" w:themeColor="accent4" w:themeShade="BF"/>
          <w:sz w:val="24"/>
          <w:szCs w:val="24"/>
          <w:lang w:val="en-US"/>
        </w:rPr>
      </w:pPr>
      <w:r w:rsidRPr="009E2E58">
        <w:rPr>
          <w:rFonts w:ascii="Arial" w:hAnsi="Arial" w:cs="Arial"/>
          <w:sz w:val="24"/>
          <w:szCs w:val="24"/>
          <w:lang w:val="en-US"/>
        </w:rPr>
        <w:t>Over the past year violence with injury has decreased in Harrow.</w:t>
      </w:r>
    </w:p>
    <w:p w14:paraId="40A1EE2B" w14:textId="77777777" w:rsidR="00804547" w:rsidRPr="00D54A23" w:rsidRDefault="00804547" w:rsidP="00804547">
      <w:pPr>
        <w:widowControl w:val="0"/>
        <w:autoSpaceDE w:val="0"/>
        <w:autoSpaceDN w:val="0"/>
        <w:spacing w:after="0" w:line="240" w:lineRule="auto"/>
        <w:rPr>
          <w:rFonts w:ascii="Arial" w:eastAsia="Arial" w:hAnsi="Arial" w:cs="Arial"/>
          <w:lang w:val="en-US"/>
        </w:rPr>
      </w:pPr>
    </w:p>
    <w:tbl>
      <w:tblPr>
        <w:tblW w:w="6031" w:type="dxa"/>
        <w:tblCellMar>
          <w:left w:w="0" w:type="dxa"/>
          <w:right w:w="0" w:type="dxa"/>
        </w:tblCellMar>
        <w:tblLook w:val="04A0" w:firstRow="1" w:lastRow="0" w:firstColumn="1" w:lastColumn="0" w:noHBand="0" w:noVBand="1"/>
      </w:tblPr>
      <w:tblGrid>
        <w:gridCol w:w="861"/>
        <w:gridCol w:w="861"/>
        <w:gridCol w:w="863"/>
        <w:gridCol w:w="861"/>
        <w:gridCol w:w="863"/>
        <w:gridCol w:w="861"/>
        <w:gridCol w:w="861"/>
      </w:tblGrid>
      <w:tr w:rsidR="00804547" w:rsidRPr="00D54A23" w14:paraId="40A1EE31" w14:textId="77777777" w:rsidTr="002B6CBC">
        <w:trPr>
          <w:trHeight w:hRule="exact" w:val="211"/>
        </w:trPr>
        <w:tc>
          <w:tcPr>
            <w:tcW w:w="861" w:type="dxa"/>
            <w:vMerge w:val="restart"/>
            <w:tcBorders>
              <w:top w:val="single" w:sz="8" w:space="0" w:color="000000"/>
              <w:left w:val="single" w:sz="8" w:space="0" w:color="000000"/>
              <w:bottom w:val="single" w:sz="8" w:space="0" w:color="000000"/>
              <w:right w:val="single" w:sz="8" w:space="0" w:color="000000"/>
            </w:tcBorders>
            <w:shd w:val="clear" w:color="000000" w:fill="8063A1"/>
            <w:tcMar>
              <w:top w:w="15" w:type="dxa"/>
              <w:left w:w="15" w:type="dxa"/>
              <w:bottom w:w="0" w:type="dxa"/>
              <w:right w:w="15" w:type="dxa"/>
            </w:tcMar>
            <w:vAlign w:val="center"/>
            <w:hideMark/>
          </w:tcPr>
          <w:p w14:paraId="40A1EE2C" w14:textId="77777777" w:rsidR="00804547" w:rsidRPr="00D54A23" w:rsidRDefault="00804547" w:rsidP="002B6CBC">
            <w:pPr>
              <w:widowControl w:val="0"/>
              <w:autoSpaceDE w:val="0"/>
              <w:autoSpaceDN w:val="0"/>
              <w:spacing w:after="0" w:line="240" w:lineRule="auto"/>
              <w:jc w:val="center"/>
              <w:rPr>
                <w:rFonts w:ascii="Arial" w:eastAsia="Arial" w:hAnsi="Arial" w:cs="Arial"/>
                <w:b/>
                <w:bCs/>
                <w:color w:val="FFFFFF"/>
                <w:sz w:val="18"/>
                <w:szCs w:val="18"/>
                <w:lang w:val="en-US"/>
              </w:rPr>
            </w:pPr>
            <w:r w:rsidRPr="00D54A23">
              <w:rPr>
                <w:rFonts w:ascii="Arial" w:eastAsia="Arial" w:hAnsi="Arial" w:cs="Arial"/>
                <w:b/>
                <w:bCs/>
                <w:color w:val="FFFFFF"/>
                <w:sz w:val="18"/>
                <w:szCs w:val="18"/>
                <w:lang w:val="en-US"/>
              </w:rPr>
              <w:t>Violence with Injury</w:t>
            </w:r>
          </w:p>
        </w:tc>
        <w:tc>
          <w:tcPr>
            <w:tcW w:w="1724" w:type="dxa"/>
            <w:gridSpan w:val="2"/>
            <w:tcBorders>
              <w:top w:val="single" w:sz="8" w:space="0" w:color="000000"/>
              <w:left w:val="nil"/>
              <w:bottom w:val="single" w:sz="8" w:space="0" w:color="000000"/>
              <w:right w:val="single" w:sz="8" w:space="0" w:color="000000"/>
            </w:tcBorders>
            <w:shd w:val="clear" w:color="000000" w:fill="8063A1"/>
            <w:tcMar>
              <w:top w:w="15" w:type="dxa"/>
              <w:left w:w="15" w:type="dxa"/>
              <w:bottom w:w="0" w:type="dxa"/>
              <w:right w:w="15" w:type="dxa"/>
            </w:tcMar>
            <w:vAlign w:val="center"/>
            <w:hideMark/>
          </w:tcPr>
          <w:p w14:paraId="40A1EE2D" w14:textId="77777777" w:rsidR="00804547" w:rsidRPr="00D54A23" w:rsidRDefault="00804547" w:rsidP="002B6CBC">
            <w:pPr>
              <w:widowControl w:val="0"/>
              <w:autoSpaceDE w:val="0"/>
              <w:autoSpaceDN w:val="0"/>
              <w:spacing w:after="0" w:line="240" w:lineRule="auto"/>
              <w:jc w:val="center"/>
              <w:rPr>
                <w:rFonts w:ascii="Arial" w:eastAsia="Arial" w:hAnsi="Arial" w:cs="Arial"/>
                <w:b/>
                <w:bCs/>
                <w:color w:val="FFFFFF"/>
                <w:sz w:val="18"/>
                <w:szCs w:val="18"/>
                <w:lang w:val="en-US"/>
              </w:rPr>
            </w:pPr>
            <w:r w:rsidRPr="00D54A23">
              <w:rPr>
                <w:rFonts w:ascii="Arial" w:eastAsia="Arial" w:hAnsi="Arial" w:cs="Arial"/>
                <w:b/>
                <w:bCs/>
                <w:color w:val="FFFFFF"/>
                <w:sz w:val="18"/>
                <w:szCs w:val="18"/>
                <w:lang w:val="en-US"/>
              </w:rPr>
              <w:t>2016</w:t>
            </w:r>
          </w:p>
        </w:tc>
        <w:tc>
          <w:tcPr>
            <w:tcW w:w="1724" w:type="dxa"/>
            <w:gridSpan w:val="2"/>
            <w:tcBorders>
              <w:top w:val="single" w:sz="8" w:space="0" w:color="000000"/>
              <w:left w:val="nil"/>
              <w:bottom w:val="single" w:sz="8" w:space="0" w:color="000000"/>
              <w:right w:val="single" w:sz="8" w:space="0" w:color="000000"/>
            </w:tcBorders>
            <w:shd w:val="clear" w:color="000000" w:fill="8063A1"/>
            <w:tcMar>
              <w:top w:w="15" w:type="dxa"/>
              <w:left w:w="15" w:type="dxa"/>
              <w:bottom w:w="0" w:type="dxa"/>
              <w:right w:w="15" w:type="dxa"/>
            </w:tcMar>
            <w:vAlign w:val="center"/>
            <w:hideMark/>
          </w:tcPr>
          <w:p w14:paraId="40A1EE2E" w14:textId="77777777" w:rsidR="00804547" w:rsidRPr="00D54A23" w:rsidRDefault="00804547" w:rsidP="002B6CBC">
            <w:pPr>
              <w:widowControl w:val="0"/>
              <w:autoSpaceDE w:val="0"/>
              <w:autoSpaceDN w:val="0"/>
              <w:spacing w:after="0" w:line="240" w:lineRule="auto"/>
              <w:jc w:val="center"/>
              <w:rPr>
                <w:rFonts w:ascii="Arial" w:eastAsia="Arial" w:hAnsi="Arial" w:cs="Arial"/>
                <w:b/>
                <w:bCs/>
                <w:color w:val="FFFFFF"/>
                <w:sz w:val="18"/>
                <w:szCs w:val="18"/>
                <w:lang w:val="en-US"/>
              </w:rPr>
            </w:pPr>
            <w:r w:rsidRPr="00D54A23">
              <w:rPr>
                <w:rFonts w:ascii="Arial" w:eastAsia="Arial" w:hAnsi="Arial" w:cs="Arial"/>
                <w:b/>
                <w:bCs/>
                <w:color w:val="FFFFFF"/>
                <w:sz w:val="18"/>
                <w:szCs w:val="18"/>
                <w:lang w:val="en-US"/>
              </w:rPr>
              <w:t>2017</w:t>
            </w:r>
          </w:p>
        </w:tc>
        <w:tc>
          <w:tcPr>
            <w:tcW w:w="861" w:type="dxa"/>
            <w:vMerge w:val="restart"/>
            <w:tcBorders>
              <w:top w:val="single" w:sz="8" w:space="0" w:color="000000"/>
              <w:left w:val="single" w:sz="8" w:space="0" w:color="000000"/>
              <w:bottom w:val="single" w:sz="8" w:space="0" w:color="000000"/>
              <w:right w:val="single" w:sz="8" w:space="0" w:color="000000"/>
            </w:tcBorders>
            <w:shd w:val="clear" w:color="000000" w:fill="8063A1"/>
            <w:tcMar>
              <w:top w:w="15" w:type="dxa"/>
              <w:left w:w="15" w:type="dxa"/>
              <w:bottom w:w="0" w:type="dxa"/>
              <w:right w:w="15" w:type="dxa"/>
            </w:tcMar>
            <w:vAlign w:val="center"/>
            <w:hideMark/>
          </w:tcPr>
          <w:p w14:paraId="40A1EE2F" w14:textId="77777777" w:rsidR="00804547" w:rsidRPr="00D54A23" w:rsidRDefault="00804547" w:rsidP="002B6CBC">
            <w:pPr>
              <w:widowControl w:val="0"/>
              <w:autoSpaceDE w:val="0"/>
              <w:autoSpaceDN w:val="0"/>
              <w:spacing w:after="0" w:line="240" w:lineRule="auto"/>
              <w:rPr>
                <w:rFonts w:ascii="Arial" w:eastAsia="Arial" w:hAnsi="Arial" w:cs="Arial"/>
                <w:b/>
                <w:bCs/>
                <w:color w:val="FFFFFF"/>
                <w:sz w:val="18"/>
                <w:szCs w:val="18"/>
                <w:lang w:val="en-US"/>
              </w:rPr>
            </w:pPr>
            <w:r w:rsidRPr="00D54A23">
              <w:rPr>
                <w:rFonts w:ascii="Arial" w:eastAsia="Arial" w:hAnsi="Arial" w:cs="Arial"/>
                <w:b/>
                <w:bCs/>
                <w:color w:val="FFFFFF"/>
                <w:sz w:val="18"/>
                <w:szCs w:val="18"/>
                <w:lang w:val="en-US"/>
              </w:rPr>
              <w:t>Offences Change</w:t>
            </w:r>
          </w:p>
        </w:tc>
        <w:tc>
          <w:tcPr>
            <w:tcW w:w="861" w:type="dxa"/>
            <w:vMerge w:val="restart"/>
            <w:tcBorders>
              <w:top w:val="single" w:sz="8" w:space="0" w:color="000000"/>
              <w:left w:val="single" w:sz="8" w:space="0" w:color="000000"/>
              <w:bottom w:val="single" w:sz="8" w:space="0" w:color="000000"/>
              <w:right w:val="single" w:sz="8" w:space="0" w:color="000000"/>
            </w:tcBorders>
            <w:shd w:val="clear" w:color="000000" w:fill="8063A1"/>
            <w:tcMar>
              <w:top w:w="15" w:type="dxa"/>
              <w:left w:w="15" w:type="dxa"/>
              <w:bottom w:w="0" w:type="dxa"/>
              <w:right w:w="15" w:type="dxa"/>
            </w:tcMar>
            <w:vAlign w:val="center"/>
            <w:hideMark/>
          </w:tcPr>
          <w:p w14:paraId="40A1EE30" w14:textId="77777777" w:rsidR="00804547" w:rsidRPr="00D54A23" w:rsidRDefault="00804547" w:rsidP="002B6CBC">
            <w:pPr>
              <w:widowControl w:val="0"/>
              <w:autoSpaceDE w:val="0"/>
              <w:autoSpaceDN w:val="0"/>
              <w:spacing w:after="0" w:line="240" w:lineRule="auto"/>
              <w:rPr>
                <w:rFonts w:ascii="Arial" w:eastAsia="Arial" w:hAnsi="Arial" w:cs="Arial"/>
                <w:b/>
                <w:bCs/>
                <w:color w:val="FFFFFF"/>
                <w:sz w:val="18"/>
                <w:szCs w:val="18"/>
                <w:lang w:val="en-US"/>
              </w:rPr>
            </w:pPr>
            <w:r w:rsidRPr="00D54A23">
              <w:rPr>
                <w:rFonts w:ascii="Arial" w:eastAsia="Arial" w:hAnsi="Arial" w:cs="Arial"/>
                <w:b/>
                <w:bCs/>
                <w:color w:val="FFFFFF"/>
                <w:sz w:val="18"/>
                <w:szCs w:val="18"/>
                <w:lang w:val="en-US"/>
              </w:rPr>
              <w:t>Rate Change</w:t>
            </w:r>
          </w:p>
        </w:tc>
      </w:tr>
      <w:tr w:rsidR="00804547" w:rsidRPr="00D54A23" w14:paraId="40A1EE39" w14:textId="77777777" w:rsidTr="002B6CBC">
        <w:trPr>
          <w:trHeight w:val="21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A1EE32" w14:textId="77777777" w:rsidR="00804547" w:rsidRPr="00D54A23" w:rsidRDefault="00804547" w:rsidP="002B6CBC">
            <w:pPr>
              <w:widowControl w:val="0"/>
              <w:autoSpaceDE w:val="0"/>
              <w:autoSpaceDN w:val="0"/>
              <w:spacing w:after="0" w:line="240" w:lineRule="auto"/>
              <w:rPr>
                <w:rFonts w:ascii="Arial" w:eastAsia="Arial" w:hAnsi="Arial" w:cs="Arial"/>
                <w:b/>
                <w:bCs/>
                <w:color w:val="FFFFFF"/>
                <w:sz w:val="18"/>
                <w:szCs w:val="18"/>
                <w:lang w:val="en-US"/>
              </w:rPr>
            </w:pPr>
          </w:p>
        </w:tc>
        <w:tc>
          <w:tcPr>
            <w:tcW w:w="861" w:type="dxa"/>
            <w:tcBorders>
              <w:top w:val="nil"/>
              <w:left w:val="nil"/>
              <w:bottom w:val="single" w:sz="8" w:space="0" w:color="000000"/>
              <w:right w:val="single" w:sz="8" w:space="0" w:color="000000"/>
            </w:tcBorders>
            <w:shd w:val="clear" w:color="000000" w:fill="8063A1"/>
            <w:tcMar>
              <w:top w:w="15" w:type="dxa"/>
              <w:left w:w="15" w:type="dxa"/>
              <w:bottom w:w="0" w:type="dxa"/>
              <w:right w:w="15" w:type="dxa"/>
            </w:tcMar>
            <w:vAlign w:val="center"/>
            <w:hideMark/>
          </w:tcPr>
          <w:p w14:paraId="40A1EE33" w14:textId="77777777" w:rsidR="00804547" w:rsidRPr="00D54A23" w:rsidRDefault="00804547" w:rsidP="002B6CBC">
            <w:pPr>
              <w:widowControl w:val="0"/>
              <w:autoSpaceDE w:val="0"/>
              <w:autoSpaceDN w:val="0"/>
              <w:spacing w:after="0" w:line="240" w:lineRule="auto"/>
              <w:jc w:val="center"/>
              <w:rPr>
                <w:rFonts w:ascii="Arial" w:eastAsia="Arial" w:hAnsi="Arial" w:cs="Arial"/>
                <w:b/>
                <w:bCs/>
                <w:color w:val="FFFFFF"/>
                <w:sz w:val="18"/>
                <w:szCs w:val="18"/>
                <w:lang w:val="en-US"/>
              </w:rPr>
            </w:pPr>
            <w:r w:rsidRPr="00D54A23">
              <w:rPr>
                <w:rFonts w:ascii="Arial" w:eastAsia="Arial" w:hAnsi="Arial" w:cs="Arial"/>
                <w:b/>
                <w:bCs/>
                <w:color w:val="FFFFFF"/>
                <w:sz w:val="18"/>
                <w:szCs w:val="18"/>
                <w:lang w:val="en-US"/>
              </w:rPr>
              <w:t>Offences</w:t>
            </w:r>
          </w:p>
        </w:tc>
        <w:tc>
          <w:tcPr>
            <w:tcW w:w="862" w:type="dxa"/>
            <w:tcBorders>
              <w:top w:val="nil"/>
              <w:left w:val="nil"/>
              <w:bottom w:val="single" w:sz="8" w:space="0" w:color="000000"/>
              <w:right w:val="single" w:sz="8" w:space="0" w:color="000000"/>
            </w:tcBorders>
            <w:shd w:val="clear" w:color="000000" w:fill="8063A1"/>
            <w:tcMar>
              <w:top w:w="15" w:type="dxa"/>
              <w:left w:w="15" w:type="dxa"/>
              <w:bottom w:w="0" w:type="dxa"/>
              <w:right w:w="15" w:type="dxa"/>
            </w:tcMar>
            <w:vAlign w:val="center"/>
            <w:hideMark/>
          </w:tcPr>
          <w:p w14:paraId="40A1EE34" w14:textId="77777777" w:rsidR="00804547" w:rsidRPr="00D54A23" w:rsidRDefault="00804547" w:rsidP="002B6CBC">
            <w:pPr>
              <w:widowControl w:val="0"/>
              <w:autoSpaceDE w:val="0"/>
              <w:autoSpaceDN w:val="0"/>
              <w:spacing w:after="0" w:line="240" w:lineRule="auto"/>
              <w:jc w:val="center"/>
              <w:rPr>
                <w:rFonts w:ascii="Arial" w:eastAsia="Arial" w:hAnsi="Arial" w:cs="Arial"/>
                <w:b/>
                <w:bCs/>
                <w:color w:val="FFFFFF"/>
                <w:sz w:val="18"/>
                <w:szCs w:val="18"/>
                <w:lang w:val="en-US"/>
              </w:rPr>
            </w:pPr>
            <w:r w:rsidRPr="00D54A23">
              <w:rPr>
                <w:rFonts w:ascii="Arial" w:eastAsia="Arial" w:hAnsi="Arial" w:cs="Arial"/>
                <w:b/>
                <w:bCs/>
                <w:color w:val="FFFFFF"/>
                <w:sz w:val="18"/>
                <w:szCs w:val="18"/>
                <w:lang w:val="en-US"/>
              </w:rPr>
              <w:t>Rate</w:t>
            </w:r>
          </w:p>
        </w:tc>
        <w:tc>
          <w:tcPr>
            <w:tcW w:w="861" w:type="dxa"/>
            <w:tcBorders>
              <w:top w:val="nil"/>
              <w:left w:val="nil"/>
              <w:bottom w:val="single" w:sz="8" w:space="0" w:color="000000"/>
              <w:right w:val="single" w:sz="8" w:space="0" w:color="000000"/>
            </w:tcBorders>
            <w:shd w:val="clear" w:color="000000" w:fill="8063A1"/>
            <w:tcMar>
              <w:top w:w="15" w:type="dxa"/>
              <w:left w:w="15" w:type="dxa"/>
              <w:bottom w:w="0" w:type="dxa"/>
              <w:right w:w="15" w:type="dxa"/>
            </w:tcMar>
            <w:vAlign w:val="center"/>
            <w:hideMark/>
          </w:tcPr>
          <w:p w14:paraId="40A1EE35" w14:textId="77777777" w:rsidR="00804547" w:rsidRPr="00D54A23" w:rsidRDefault="00804547" w:rsidP="002B6CBC">
            <w:pPr>
              <w:widowControl w:val="0"/>
              <w:autoSpaceDE w:val="0"/>
              <w:autoSpaceDN w:val="0"/>
              <w:spacing w:after="0" w:line="240" w:lineRule="auto"/>
              <w:jc w:val="center"/>
              <w:rPr>
                <w:rFonts w:ascii="Arial" w:eastAsia="Arial" w:hAnsi="Arial" w:cs="Arial"/>
                <w:b/>
                <w:bCs/>
                <w:color w:val="FFFFFF"/>
                <w:sz w:val="18"/>
                <w:szCs w:val="18"/>
                <w:lang w:val="en-US"/>
              </w:rPr>
            </w:pPr>
            <w:r w:rsidRPr="00D54A23">
              <w:rPr>
                <w:rFonts w:ascii="Arial" w:eastAsia="Arial" w:hAnsi="Arial" w:cs="Arial"/>
                <w:b/>
                <w:bCs/>
                <w:color w:val="FFFFFF"/>
                <w:sz w:val="18"/>
                <w:szCs w:val="18"/>
                <w:lang w:val="en-US"/>
              </w:rPr>
              <w:t>Offences</w:t>
            </w:r>
          </w:p>
        </w:tc>
        <w:tc>
          <w:tcPr>
            <w:tcW w:w="862" w:type="dxa"/>
            <w:tcBorders>
              <w:top w:val="nil"/>
              <w:left w:val="nil"/>
              <w:bottom w:val="single" w:sz="8" w:space="0" w:color="000000"/>
              <w:right w:val="single" w:sz="8" w:space="0" w:color="000000"/>
            </w:tcBorders>
            <w:shd w:val="clear" w:color="000000" w:fill="8063A1"/>
            <w:tcMar>
              <w:top w:w="15" w:type="dxa"/>
              <w:left w:w="15" w:type="dxa"/>
              <w:bottom w:w="0" w:type="dxa"/>
              <w:right w:w="15" w:type="dxa"/>
            </w:tcMar>
            <w:vAlign w:val="center"/>
            <w:hideMark/>
          </w:tcPr>
          <w:p w14:paraId="40A1EE36" w14:textId="77777777" w:rsidR="00804547" w:rsidRPr="00D54A23" w:rsidRDefault="00804547" w:rsidP="002B6CBC">
            <w:pPr>
              <w:widowControl w:val="0"/>
              <w:autoSpaceDE w:val="0"/>
              <w:autoSpaceDN w:val="0"/>
              <w:spacing w:after="0" w:line="240" w:lineRule="auto"/>
              <w:rPr>
                <w:rFonts w:ascii="Arial" w:eastAsia="Arial" w:hAnsi="Arial" w:cs="Arial"/>
                <w:b/>
                <w:bCs/>
                <w:color w:val="FFFFFF"/>
                <w:sz w:val="18"/>
                <w:szCs w:val="18"/>
                <w:lang w:val="en-US"/>
              </w:rPr>
            </w:pPr>
            <w:r w:rsidRPr="00D54A23">
              <w:rPr>
                <w:rFonts w:ascii="Arial" w:eastAsia="Arial" w:hAnsi="Arial" w:cs="Arial"/>
                <w:b/>
                <w:bCs/>
                <w:color w:val="FFFFFF"/>
                <w:sz w:val="18"/>
                <w:szCs w:val="18"/>
                <w:lang w:val="en-US"/>
              </w:rPr>
              <w:t>Rate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A1EE37" w14:textId="77777777" w:rsidR="00804547" w:rsidRPr="00D54A23" w:rsidRDefault="00804547" w:rsidP="002B6CBC">
            <w:pPr>
              <w:widowControl w:val="0"/>
              <w:autoSpaceDE w:val="0"/>
              <w:autoSpaceDN w:val="0"/>
              <w:spacing w:after="0" w:line="240" w:lineRule="auto"/>
              <w:rPr>
                <w:rFonts w:ascii="Arial" w:eastAsia="Arial" w:hAnsi="Arial" w:cs="Arial"/>
                <w:b/>
                <w:bCs/>
                <w:color w:val="FFFFFF"/>
                <w:sz w:val="18"/>
                <w:szCs w:val="18"/>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A1EE38" w14:textId="77777777" w:rsidR="00804547" w:rsidRPr="00D54A23" w:rsidRDefault="00804547" w:rsidP="002B6CBC">
            <w:pPr>
              <w:widowControl w:val="0"/>
              <w:autoSpaceDE w:val="0"/>
              <w:autoSpaceDN w:val="0"/>
              <w:spacing w:after="0" w:line="240" w:lineRule="auto"/>
              <w:rPr>
                <w:rFonts w:ascii="Arial" w:eastAsia="Arial" w:hAnsi="Arial" w:cs="Arial"/>
                <w:b/>
                <w:bCs/>
                <w:color w:val="FFFFFF"/>
                <w:sz w:val="18"/>
                <w:szCs w:val="18"/>
                <w:lang w:val="en-US"/>
              </w:rPr>
            </w:pPr>
          </w:p>
        </w:tc>
      </w:tr>
      <w:tr w:rsidR="00804547" w:rsidRPr="00D54A23" w14:paraId="40A1EE41" w14:textId="77777777" w:rsidTr="002B6CBC">
        <w:trPr>
          <w:trHeight w:val="211"/>
        </w:trPr>
        <w:tc>
          <w:tcPr>
            <w:tcW w:w="861" w:type="dxa"/>
            <w:tcBorders>
              <w:top w:val="nil"/>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14:paraId="40A1EE3A" w14:textId="77777777" w:rsidR="00804547" w:rsidRPr="00D54A23" w:rsidRDefault="00804547" w:rsidP="002B6CBC">
            <w:pPr>
              <w:widowControl w:val="0"/>
              <w:autoSpaceDE w:val="0"/>
              <w:autoSpaceDN w:val="0"/>
              <w:spacing w:after="0" w:line="240" w:lineRule="auto"/>
              <w:rPr>
                <w:rFonts w:ascii="Arial" w:eastAsia="Arial" w:hAnsi="Arial" w:cs="Arial"/>
                <w:color w:val="000000"/>
                <w:sz w:val="18"/>
                <w:szCs w:val="18"/>
                <w:lang w:val="en-US"/>
              </w:rPr>
            </w:pPr>
            <w:r w:rsidRPr="00D54A23">
              <w:rPr>
                <w:rFonts w:ascii="Arial" w:eastAsia="Arial" w:hAnsi="Arial" w:cs="Arial"/>
                <w:color w:val="000000"/>
                <w:sz w:val="18"/>
                <w:szCs w:val="18"/>
                <w:lang w:val="en-US"/>
              </w:rPr>
              <w:t>Barnet</w:t>
            </w:r>
          </w:p>
        </w:tc>
        <w:tc>
          <w:tcPr>
            <w:tcW w:w="861"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3B" w14:textId="77777777" w:rsidR="00804547" w:rsidRPr="00D54A23" w:rsidRDefault="00804547" w:rsidP="002B6CBC">
            <w:pPr>
              <w:widowControl w:val="0"/>
              <w:autoSpaceDE w:val="0"/>
              <w:autoSpaceDN w:val="0"/>
              <w:spacing w:after="0" w:line="240" w:lineRule="auto"/>
              <w:jc w:val="center"/>
              <w:rPr>
                <w:rFonts w:ascii="Arial" w:eastAsia="Arial" w:hAnsi="Arial" w:cs="Arial"/>
                <w:color w:val="000000"/>
                <w:lang w:val="en-US"/>
              </w:rPr>
            </w:pPr>
            <w:r w:rsidRPr="00D54A23">
              <w:rPr>
                <w:rFonts w:ascii="Arial" w:eastAsia="Arial" w:hAnsi="Arial" w:cs="Arial"/>
                <w:color w:val="000000"/>
                <w:lang w:val="en-US"/>
              </w:rPr>
              <w:t>75</w:t>
            </w:r>
          </w:p>
        </w:tc>
        <w:tc>
          <w:tcPr>
            <w:tcW w:w="86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3C" w14:textId="77777777" w:rsidR="00804547" w:rsidRPr="00D54A23" w:rsidRDefault="00804547" w:rsidP="002B6CBC">
            <w:pPr>
              <w:widowControl w:val="0"/>
              <w:autoSpaceDE w:val="0"/>
              <w:autoSpaceDN w:val="0"/>
              <w:spacing w:after="0" w:line="240" w:lineRule="auto"/>
              <w:jc w:val="center"/>
              <w:rPr>
                <w:rFonts w:ascii="Arial" w:eastAsia="Arial" w:hAnsi="Arial" w:cs="Arial"/>
                <w:color w:val="000000"/>
                <w:lang w:val="en-US"/>
              </w:rPr>
            </w:pPr>
            <w:r w:rsidRPr="00D54A23">
              <w:rPr>
                <w:rFonts w:ascii="Arial" w:eastAsia="Arial" w:hAnsi="Arial" w:cs="Arial"/>
                <w:color w:val="000000"/>
                <w:lang w:val="en-US"/>
              </w:rPr>
              <w:t>0.19</w:t>
            </w:r>
          </w:p>
        </w:tc>
        <w:tc>
          <w:tcPr>
            <w:tcW w:w="861"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3D" w14:textId="77777777" w:rsidR="00804547" w:rsidRPr="00D54A23" w:rsidRDefault="00804547" w:rsidP="002B6CBC">
            <w:pPr>
              <w:widowControl w:val="0"/>
              <w:autoSpaceDE w:val="0"/>
              <w:autoSpaceDN w:val="0"/>
              <w:spacing w:after="0" w:line="240" w:lineRule="auto"/>
              <w:jc w:val="center"/>
              <w:rPr>
                <w:rFonts w:ascii="Arial" w:eastAsia="Arial" w:hAnsi="Arial" w:cs="Arial"/>
                <w:color w:val="000000"/>
                <w:lang w:val="en-US"/>
              </w:rPr>
            </w:pPr>
            <w:r w:rsidRPr="00D54A23">
              <w:rPr>
                <w:rFonts w:ascii="Arial" w:eastAsia="Arial" w:hAnsi="Arial" w:cs="Arial"/>
                <w:color w:val="000000"/>
                <w:lang w:val="en-US"/>
              </w:rPr>
              <w:t>68</w:t>
            </w:r>
          </w:p>
        </w:tc>
        <w:tc>
          <w:tcPr>
            <w:tcW w:w="86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3E" w14:textId="77777777" w:rsidR="00804547" w:rsidRPr="00D54A23" w:rsidRDefault="00804547" w:rsidP="002B6CBC">
            <w:pPr>
              <w:widowControl w:val="0"/>
              <w:autoSpaceDE w:val="0"/>
              <w:autoSpaceDN w:val="0"/>
              <w:spacing w:after="0" w:line="240" w:lineRule="auto"/>
              <w:jc w:val="center"/>
              <w:rPr>
                <w:rFonts w:ascii="Arial" w:eastAsia="Arial" w:hAnsi="Arial" w:cs="Arial"/>
                <w:sz w:val="20"/>
                <w:szCs w:val="20"/>
                <w:lang w:val="en-US"/>
              </w:rPr>
            </w:pPr>
            <w:r w:rsidRPr="00D54A23">
              <w:rPr>
                <w:rFonts w:ascii="Arial" w:eastAsia="Arial" w:hAnsi="Arial" w:cs="Arial"/>
                <w:sz w:val="20"/>
                <w:szCs w:val="20"/>
                <w:lang w:val="en-US"/>
              </w:rPr>
              <w:t>0.18</w:t>
            </w:r>
          </w:p>
        </w:tc>
        <w:tc>
          <w:tcPr>
            <w:tcW w:w="861"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3F" w14:textId="77777777" w:rsidR="00804547" w:rsidRPr="00D54A23" w:rsidRDefault="00804547" w:rsidP="002B6CBC">
            <w:pPr>
              <w:widowControl w:val="0"/>
              <w:autoSpaceDE w:val="0"/>
              <w:autoSpaceDN w:val="0"/>
              <w:spacing w:after="0" w:line="240" w:lineRule="auto"/>
              <w:jc w:val="center"/>
              <w:rPr>
                <w:rFonts w:ascii="Arial" w:eastAsia="Arial" w:hAnsi="Arial" w:cs="Arial"/>
                <w:sz w:val="20"/>
                <w:szCs w:val="20"/>
                <w:lang w:val="en-US"/>
              </w:rPr>
            </w:pPr>
            <w:r w:rsidRPr="00D54A23">
              <w:rPr>
                <w:rFonts w:ascii="Arial" w:eastAsia="Arial" w:hAnsi="Arial" w:cs="Arial"/>
                <w:sz w:val="20"/>
                <w:szCs w:val="20"/>
                <w:lang w:val="en-US"/>
              </w:rPr>
              <w:t>-7</w:t>
            </w:r>
          </w:p>
        </w:tc>
        <w:tc>
          <w:tcPr>
            <w:tcW w:w="861"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40" w14:textId="77777777" w:rsidR="00804547" w:rsidRPr="00D54A23" w:rsidRDefault="00804547" w:rsidP="002B6CBC">
            <w:pPr>
              <w:widowControl w:val="0"/>
              <w:autoSpaceDE w:val="0"/>
              <w:autoSpaceDN w:val="0"/>
              <w:spacing w:after="0" w:line="240" w:lineRule="auto"/>
              <w:jc w:val="center"/>
              <w:rPr>
                <w:rFonts w:ascii="Arial" w:eastAsia="Arial" w:hAnsi="Arial" w:cs="Arial"/>
                <w:sz w:val="20"/>
                <w:szCs w:val="20"/>
                <w:lang w:val="en-US"/>
              </w:rPr>
            </w:pPr>
            <w:r w:rsidRPr="00D54A23">
              <w:rPr>
                <w:rFonts w:ascii="Arial" w:eastAsia="Arial" w:hAnsi="Arial" w:cs="Arial"/>
                <w:sz w:val="20"/>
                <w:szCs w:val="20"/>
                <w:lang w:val="en-US"/>
              </w:rPr>
              <w:t>-0.02</w:t>
            </w:r>
          </w:p>
        </w:tc>
      </w:tr>
      <w:tr w:rsidR="00804547" w:rsidRPr="00D54A23" w14:paraId="40A1EE49" w14:textId="77777777" w:rsidTr="002B6CBC">
        <w:trPr>
          <w:trHeight w:val="211"/>
        </w:trPr>
        <w:tc>
          <w:tcPr>
            <w:tcW w:w="861" w:type="dxa"/>
            <w:tcBorders>
              <w:top w:val="nil"/>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14:paraId="40A1EE42" w14:textId="77777777" w:rsidR="00804547" w:rsidRPr="00D54A23" w:rsidRDefault="00804547" w:rsidP="002B6CBC">
            <w:pPr>
              <w:widowControl w:val="0"/>
              <w:autoSpaceDE w:val="0"/>
              <w:autoSpaceDN w:val="0"/>
              <w:spacing w:after="0" w:line="240" w:lineRule="auto"/>
              <w:rPr>
                <w:rFonts w:ascii="Arial" w:eastAsia="Arial" w:hAnsi="Arial" w:cs="Arial"/>
                <w:color w:val="000000"/>
                <w:sz w:val="18"/>
                <w:szCs w:val="18"/>
                <w:lang w:val="en-US"/>
              </w:rPr>
            </w:pPr>
            <w:r w:rsidRPr="00D54A23">
              <w:rPr>
                <w:rFonts w:ascii="Arial" w:eastAsia="Arial" w:hAnsi="Arial" w:cs="Arial"/>
                <w:color w:val="000000"/>
                <w:sz w:val="18"/>
                <w:szCs w:val="18"/>
                <w:lang w:val="en-US"/>
              </w:rPr>
              <w:t>Brent</w:t>
            </w:r>
          </w:p>
        </w:tc>
        <w:tc>
          <w:tcPr>
            <w:tcW w:w="861"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43" w14:textId="77777777" w:rsidR="00804547" w:rsidRPr="00D54A23" w:rsidRDefault="00804547" w:rsidP="002B6CBC">
            <w:pPr>
              <w:widowControl w:val="0"/>
              <w:autoSpaceDE w:val="0"/>
              <w:autoSpaceDN w:val="0"/>
              <w:spacing w:after="0" w:line="240" w:lineRule="auto"/>
              <w:jc w:val="center"/>
              <w:rPr>
                <w:rFonts w:ascii="Arial" w:eastAsia="Arial" w:hAnsi="Arial" w:cs="Arial"/>
                <w:color w:val="000000"/>
                <w:lang w:val="en-US"/>
              </w:rPr>
            </w:pPr>
            <w:r w:rsidRPr="00D54A23">
              <w:rPr>
                <w:rFonts w:ascii="Arial" w:eastAsia="Arial" w:hAnsi="Arial" w:cs="Arial"/>
                <w:color w:val="000000"/>
                <w:lang w:val="en-US"/>
              </w:rPr>
              <w:t>85</w:t>
            </w:r>
          </w:p>
        </w:tc>
        <w:tc>
          <w:tcPr>
            <w:tcW w:w="86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44" w14:textId="77777777" w:rsidR="00804547" w:rsidRPr="00D54A23" w:rsidRDefault="00804547" w:rsidP="002B6CBC">
            <w:pPr>
              <w:widowControl w:val="0"/>
              <w:autoSpaceDE w:val="0"/>
              <w:autoSpaceDN w:val="0"/>
              <w:spacing w:after="0" w:line="240" w:lineRule="auto"/>
              <w:jc w:val="center"/>
              <w:rPr>
                <w:rFonts w:ascii="Arial" w:eastAsia="Arial" w:hAnsi="Arial" w:cs="Arial"/>
                <w:color w:val="000000"/>
                <w:lang w:val="en-US"/>
              </w:rPr>
            </w:pPr>
            <w:r w:rsidRPr="00D54A23">
              <w:rPr>
                <w:rFonts w:ascii="Arial" w:eastAsia="Arial" w:hAnsi="Arial" w:cs="Arial"/>
                <w:color w:val="000000"/>
                <w:lang w:val="en-US"/>
              </w:rPr>
              <w:t>0.26</w:t>
            </w:r>
          </w:p>
        </w:tc>
        <w:tc>
          <w:tcPr>
            <w:tcW w:w="861"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45" w14:textId="77777777" w:rsidR="00804547" w:rsidRPr="00D54A23" w:rsidRDefault="00804547" w:rsidP="002B6CBC">
            <w:pPr>
              <w:widowControl w:val="0"/>
              <w:autoSpaceDE w:val="0"/>
              <w:autoSpaceDN w:val="0"/>
              <w:spacing w:after="0" w:line="240" w:lineRule="auto"/>
              <w:jc w:val="center"/>
              <w:rPr>
                <w:rFonts w:ascii="Arial" w:eastAsia="Arial" w:hAnsi="Arial" w:cs="Arial"/>
                <w:color w:val="000000"/>
                <w:lang w:val="en-US"/>
              </w:rPr>
            </w:pPr>
            <w:r w:rsidRPr="00D54A23">
              <w:rPr>
                <w:rFonts w:ascii="Arial" w:eastAsia="Arial" w:hAnsi="Arial" w:cs="Arial"/>
                <w:color w:val="000000"/>
                <w:lang w:val="en-US"/>
              </w:rPr>
              <w:t>121</w:t>
            </w:r>
          </w:p>
        </w:tc>
        <w:tc>
          <w:tcPr>
            <w:tcW w:w="86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46" w14:textId="77777777" w:rsidR="00804547" w:rsidRPr="00D54A23" w:rsidRDefault="00804547" w:rsidP="002B6CBC">
            <w:pPr>
              <w:widowControl w:val="0"/>
              <w:autoSpaceDE w:val="0"/>
              <w:autoSpaceDN w:val="0"/>
              <w:spacing w:after="0" w:line="240" w:lineRule="auto"/>
              <w:jc w:val="center"/>
              <w:rPr>
                <w:rFonts w:ascii="Arial" w:eastAsia="Arial" w:hAnsi="Arial" w:cs="Arial"/>
                <w:sz w:val="20"/>
                <w:szCs w:val="20"/>
                <w:lang w:val="en-US"/>
              </w:rPr>
            </w:pPr>
            <w:r w:rsidRPr="00D54A23">
              <w:rPr>
                <w:rFonts w:ascii="Arial" w:eastAsia="Arial" w:hAnsi="Arial" w:cs="Arial"/>
                <w:sz w:val="20"/>
                <w:szCs w:val="20"/>
                <w:lang w:val="en-US"/>
              </w:rPr>
              <w:t>0.37</w:t>
            </w:r>
          </w:p>
        </w:tc>
        <w:tc>
          <w:tcPr>
            <w:tcW w:w="861"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47" w14:textId="77777777" w:rsidR="00804547" w:rsidRPr="00D54A23" w:rsidRDefault="00804547" w:rsidP="002B6CBC">
            <w:pPr>
              <w:widowControl w:val="0"/>
              <w:autoSpaceDE w:val="0"/>
              <w:autoSpaceDN w:val="0"/>
              <w:spacing w:after="0" w:line="240" w:lineRule="auto"/>
              <w:jc w:val="center"/>
              <w:rPr>
                <w:rFonts w:ascii="Arial" w:eastAsia="Arial" w:hAnsi="Arial" w:cs="Arial"/>
                <w:sz w:val="20"/>
                <w:szCs w:val="20"/>
                <w:lang w:val="en-US"/>
              </w:rPr>
            </w:pPr>
            <w:r w:rsidRPr="00D54A23">
              <w:rPr>
                <w:rFonts w:ascii="Arial" w:eastAsia="Arial" w:hAnsi="Arial" w:cs="Arial"/>
                <w:sz w:val="20"/>
                <w:szCs w:val="20"/>
                <w:lang w:val="en-US"/>
              </w:rPr>
              <w:t>36</w:t>
            </w:r>
          </w:p>
        </w:tc>
        <w:tc>
          <w:tcPr>
            <w:tcW w:w="861"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48" w14:textId="77777777" w:rsidR="00804547" w:rsidRPr="00D54A23" w:rsidRDefault="00804547" w:rsidP="002B6CBC">
            <w:pPr>
              <w:widowControl w:val="0"/>
              <w:autoSpaceDE w:val="0"/>
              <w:autoSpaceDN w:val="0"/>
              <w:spacing w:after="0" w:line="240" w:lineRule="auto"/>
              <w:jc w:val="center"/>
              <w:rPr>
                <w:rFonts w:ascii="Arial" w:eastAsia="Arial" w:hAnsi="Arial" w:cs="Arial"/>
                <w:sz w:val="20"/>
                <w:szCs w:val="20"/>
                <w:lang w:val="en-US"/>
              </w:rPr>
            </w:pPr>
            <w:r w:rsidRPr="00D54A23">
              <w:rPr>
                <w:rFonts w:ascii="Arial" w:eastAsia="Arial" w:hAnsi="Arial" w:cs="Arial"/>
                <w:sz w:val="20"/>
                <w:szCs w:val="20"/>
                <w:lang w:val="en-US"/>
              </w:rPr>
              <w:t>0.11</w:t>
            </w:r>
          </w:p>
        </w:tc>
      </w:tr>
      <w:tr w:rsidR="00804547" w:rsidRPr="00D54A23" w14:paraId="40A1EE51" w14:textId="77777777" w:rsidTr="002B6CBC">
        <w:trPr>
          <w:trHeight w:val="211"/>
        </w:trPr>
        <w:tc>
          <w:tcPr>
            <w:tcW w:w="861" w:type="dxa"/>
            <w:tcBorders>
              <w:top w:val="nil"/>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14:paraId="40A1EE4A" w14:textId="77777777" w:rsidR="00804547" w:rsidRPr="00D54A23" w:rsidRDefault="00804547" w:rsidP="002B6CBC">
            <w:pPr>
              <w:widowControl w:val="0"/>
              <w:autoSpaceDE w:val="0"/>
              <w:autoSpaceDN w:val="0"/>
              <w:spacing w:after="0" w:line="240" w:lineRule="auto"/>
              <w:rPr>
                <w:rFonts w:ascii="Arial" w:eastAsia="Arial" w:hAnsi="Arial" w:cs="Arial"/>
                <w:color w:val="000000"/>
                <w:sz w:val="18"/>
                <w:szCs w:val="18"/>
                <w:lang w:val="en-US"/>
              </w:rPr>
            </w:pPr>
            <w:r w:rsidRPr="00D54A23">
              <w:rPr>
                <w:rFonts w:ascii="Arial" w:eastAsia="Arial" w:hAnsi="Arial" w:cs="Arial"/>
                <w:color w:val="000000"/>
                <w:sz w:val="18"/>
                <w:szCs w:val="18"/>
                <w:lang w:val="en-US"/>
              </w:rPr>
              <w:t>Ealing</w:t>
            </w:r>
          </w:p>
        </w:tc>
        <w:tc>
          <w:tcPr>
            <w:tcW w:w="861"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4B" w14:textId="77777777" w:rsidR="00804547" w:rsidRPr="00D54A23" w:rsidRDefault="00804547" w:rsidP="002B6CBC">
            <w:pPr>
              <w:widowControl w:val="0"/>
              <w:autoSpaceDE w:val="0"/>
              <w:autoSpaceDN w:val="0"/>
              <w:spacing w:after="0" w:line="240" w:lineRule="auto"/>
              <w:jc w:val="center"/>
              <w:rPr>
                <w:rFonts w:ascii="Arial" w:eastAsia="Arial" w:hAnsi="Arial" w:cs="Arial"/>
                <w:color w:val="000000"/>
                <w:lang w:val="en-US"/>
              </w:rPr>
            </w:pPr>
            <w:r w:rsidRPr="00D54A23">
              <w:rPr>
                <w:rFonts w:ascii="Arial" w:eastAsia="Arial" w:hAnsi="Arial" w:cs="Arial"/>
                <w:color w:val="000000"/>
                <w:lang w:val="en-US"/>
              </w:rPr>
              <w:t>80</w:t>
            </w:r>
          </w:p>
        </w:tc>
        <w:tc>
          <w:tcPr>
            <w:tcW w:w="86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4C" w14:textId="77777777" w:rsidR="00804547" w:rsidRPr="00D54A23" w:rsidRDefault="00804547" w:rsidP="002B6CBC">
            <w:pPr>
              <w:widowControl w:val="0"/>
              <w:autoSpaceDE w:val="0"/>
              <w:autoSpaceDN w:val="0"/>
              <w:spacing w:after="0" w:line="240" w:lineRule="auto"/>
              <w:jc w:val="center"/>
              <w:rPr>
                <w:rFonts w:ascii="Arial" w:eastAsia="Arial" w:hAnsi="Arial" w:cs="Arial"/>
                <w:color w:val="000000"/>
                <w:lang w:val="en-US"/>
              </w:rPr>
            </w:pPr>
            <w:r w:rsidRPr="00D54A23">
              <w:rPr>
                <w:rFonts w:ascii="Arial" w:eastAsia="Arial" w:hAnsi="Arial" w:cs="Arial"/>
                <w:color w:val="000000"/>
                <w:lang w:val="en-US"/>
              </w:rPr>
              <w:t>0.23</w:t>
            </w:r>
          </w:p>
        </w:tc>
        <w:tc>
          <w:tcPr>
            <w:tcW w:w="861"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4D" w14:textId="77777777" w:rsidR="00804547" w:rsidRPr="00D54A23" w:rsidRDefault="00804547" w:rsidP="002B6CBC">
            <w:pPr>
              <w:widowControl w:val="0"/>
              <w:autoSpaceDE w:val="0"/>
              <w:autoSpaceDN w:val="0"/>
              <w:spacing w:after="0" w:line="240" w:lineRule="auto"/>
              <w:jc w:val="center"/>
              <w:rPr>
                <w:rFonts w:ascii="Arial" w:eastAsia="Arial" w:hAnsi="Arial" w:cs="Arial"/>
                <w:color w:val="000000"/>
                <w:lang w:val="en-US"/>
              </w:rPr>
            </w:pPr>
            <w:r w:rsidRPr="00D54A23">
              <w:rPr>
                <w:rFonts w:ascii="Arial" w:eastAsia="Arial" w:hAnsi="Arial" w:cs="Arial"/>
                <w:color w:val="000000"/>
                <w:lang w:val="en-US"/>
              </w:rPr>
              <w:t>70</w:t>
            </w:r>
          </w:p>
        </w:tc>
        <w:tc>
          <w:tcPr>
            <w:tcW w:w="86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4E" w14:textId="77777777" w:rsidR="00804547" w:rsidRPr="00D54A23" w:rsidRDefault="00804547" w:rsidP="002B6CBC">
            <w:pPr>
              <w:widowControl w:val="0"/>
              <w:autoSpaceDE w:val="0"/>
              <w:autoSpaceDN w:val="0"/>
              <w:spacing w:after="0" w:line="240" w:lineRule="auto"/>
              <w:jc w:val="center"/>
              <w:rPr>
                <w:rFonts w:ascii="Arial" w:eastAsia="Arial" w:hAnsi="Arial" w:cs="Arial"/>
                <w:sz w:val="20"/>
                <w:szCs w:val="20"/>
                <w:lang w:val="en-US"/>
              </w:rPr>
            </w:pPr>
            <w:r w:rsidRPr="00D54A23">
              <w:rPr>
                <w:rFonts w:ascii="Arial" w:eastAsia="Arial" w:hAnsi="Arial" w:cs="Arial"/>
                <w:sz w:val="20"/>
                <w:szCs w:val="20"/>
                <w:lang w:val="en-US"/>
              </w:rPr>
              <w:t>0.20</w:t>
            </w:r>
          </w:p>
        </w:tc>
        <w:tc>
          <w:tcPr>
            <w:tcW w:w="861"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4F" w14:textId="77777777" w:rsidR="00804547" w:rsidRPr="00D54A23" w:rsidRDefault="00804547" w:rsidP="002B6CBC">
            <w:pPr>
              <w:widowControl w:val="0"/>
              <w:autoSpaceDE w:val="0"/>
              <w:autoSpaceDN w:val="0"/>
              <w:spacing w:after="0" w:line="240" w:lineRule="auto"/>
              <w:jc w:val="center"/>
              <w:rPr>
                <w:rFonts w:ascii="Arial" w:eastAsia="Arial" w:hAnsi="Arial" w:cs="Arial"/>
                <w:sz w:val="20"/>
                <w:szCs w:val="20"/>
                <w:lang w:val="en-US"/>
              </w:rPr>
            </w:pPr>
            <w:r w:rsidRPr="00D54A23">
              <w:rPr>
                <w:rFonts w:ascii="Arial" w:eastAsia="Arial" w:hAnsi="Arial" w:cs="Arial"/>
                <w:sz w:val="20"/>
                <w:szCs w:val="20"/>
                <w:lang w:val="en-US"/>
              </w:rPr>
              <w:t>-10</w:t>
            </w:r>
          </w:p>
        </w:tc>
        <w:tc>
          <w:tcPr>
            <w:tcW w:w="861"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50" w14:textId="77777777" w:rsidR="00804547" w:rsidRPr="00D54A23" w:rsidRDefault="00804547" w:rsidP="002B6CBC">
            <w:pPr>
              <w:widowControl w:val="0"/>
              <w:autoSpaceDE w:val="0"/>
              <w:autoSpaceDN w:val="0"/>
              <w:spacing w:after="0" w:line="240" w:lineRule="auto"/>
              <w:jc w:val="center"/>
              <w:rPr>
                <w:rFonts w:ascii="Arial" w:eastAsia="Arial" w:hAnsi="Arial" w:cs="Arial"/>
                <w:sz w:val="20"/>
                <w:szCs w:val="20"/>
                <w:lang w:val="en-US"/>
              </w:rPr>
            </w:pPr>
            <w:r w:rsidRPr="00D54A23">
              <w:rPr>
                <w:rFonts w:ascii="Arial" w:eastAsia="Arial" w:hAnsi="Arial" w:cs="Arial"/>
                <w:sz w:val="20"/>
                <w:szCs w:val="20"/>
                <w:lang w:val="en-US"/>
              </w:rPr>
              <w:t>-0.03</w:t>
            </w:r>
          </w:p>
        </w:tc>
      </w:tr>
      <w:tr w:rsidR="00804547" w:rsidRPr="00D54A23" w14:paraId="40A1EE59" w14:textId="77777777" w:rsidTr="002B6CBC">
        <w:trPr>
          <w:trHeight w:val="211"/>
        </w:trPr>
        <w:tc>
          <w:tcPr>
            <w:tcW w:w="861" w:type="dxa"/>
            <w:tcBorders>
              <w:top w:val="nil"/>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14:paraId="40A1EE52" w14:textId="77777777" w:rsidR="00804547" w:rsidRPr="00D54A23" w:rsidRDefault="00804547" w:rsidP="002B6CBC">
            <w:pPr>
              <w:widowControl w:val="0"/>
              <w:autoSpaceDE w:val="0"/>
              <w:autoSpaceDN w:val="0"/>
              <w:spacing w:after="0" w:line="240" w:lineRule="auto"/>
              <w:rPr>
                <w:rFonts w:ascii="Arial" w:eastAsia="Arial" w:hAnsi="Arial" w:cs="Arial"/>
                <w:color w:val="000000"/>
                <w:sz w:val="18"/>
                <w:szCs w:val="18"/>
                <w:lang w:val="en-US"/>
              </w:rPr>
            </w:pPr>
            <w:r w:rsidRPr="00D54A23">
              <w:rPr>
                <w:rFonts w:ascii="Arial" w:eastAsia="Arial" w:hAnsi="Arial" w:cs="Arial"/>
                <w:color w:val="000000"/>
                <w:sz w:val="18"/>
                <w:szCs w:val="18"/>
                <w:lang w:val="en-US"/>
              </w:rPr>
              <w:t>Harrow</w:t>
            </w:r>
          </w:p>
        </w:tc>
        <w:tc>
          <w:tcPr>
            <w:tcW w:w="861"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53" w14:textId="77777777" w:rsidR="00804547" w:rsidRPr="00D54A23" w:rsidRDefault="00804547" w:rsidP="002B6CBC">
            <w:pPr>
              <w:widowControl w:val="0"/>
              <w:autoSpaceDE w:val="0"/>
              <w:autoSpaceDN w:val="0"/>
              <w:spacing w:after="0" w:line="240" w:lineRule="auto"/>
              <w:jc w:val="center"/>
              <w:rPr>
                <w:rFonts w:ascii="Arial" w:eastAsia="Arial" w:hAnsi="Arial" w:cs="Arial"/>
                <w:color w:val="000000"/>
                <w:lang w:val="en-US"/>
              </w:rPr>
            </w:pPr>
            <w:r w:rsidRPr="00D54A23">
              <w:rPr>
                <w:rFonts w:ascii="Arial" w:eastAsia="Arial" w:hAnsi="Arial" w:cs="Arial"/>
                <w:color w:val="000000"/>
                <w:lang w:val="en-US"/>
              </w:rPr>
              <w:t>56</w:t>
            </w:r>
          </w:p>
        </w:tc>
        <w:tc>
          <w:tcPr>
            <w:tcW w:w="86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54" w14:textId="77777777" w:rsidR="00804547" w:rsidRPr="00D54A23" w:rsidRDefault="00804547" w:rsidP="002B6CBC">
            <w:pPr>
              <w:widowControl w:val="0"/>
              <w:autoSpaceDE w:val="0"/>
              <w:autoSpaceDN w:val="0"/>
              <w:spacing w:after="0" w:line="240" w:lineRule="auto"/>
              <w:jc w:val="center"/>
              <w:rPr>
                <w:rFonts w:ascii="Arial" w:eastAsia="Arial" w:hAnsi="Arial" w:cs="Arial"/>
                <w:color w:val="000000"/>
                <w:lang w:val="en-US"/>
              </w:rPr>
            </w:pPr>
            <w:r w:rsidRPr="00D54A23">
              <w:rPr>
                <w:rFonts w:ascii="Arial" w:eastAsia="Arial" w:hAnsi="Arial" w:cs="Arial"/>
                <w:color w:val="000000"/>
                <w:lang w:val="en-US"/>
              </w:rPr>
              <w:t>0.23</w:t>
            </w:r>
          </w:p>
        </w:tc>
        <w:tc>
          <w:tcPr>
            <w:tcW w:w="861"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55" w14:textId="77777777" w:rsidR="00804547" w:rsidRPr="00D54A23" w:rsidRDefault="00804547" w:rsidP="002B6CBC">
            <w:pPr>
              <w:widowControl w:val="0"/>
              <w:autoSpaceDE w:val="0"/>
              <w:autoSpaceDN w:val="0"/>
              <w:spacing w:after="0" w:line="240" w:lineRule="auto"/>
              <w:jc w:val="center"/>
              <w:rPr>
                <w:rFonts w:ascii="Arial" w:eastAsia="Arial" w:hAnsi="Arial" w:cs="Arial"/>
                <w:color w:val="000000"/>
                <w:lang w:val="en-US"/>
              </w:rPr>
            </w:pPr>
            <w:r w:rsidRPr="00D54A23">
              <w:rPr>
                <w:rFonts w:ascii="Arial" w:eastAsia="Arial" w:hAnsi="Arial" w:cs="Arial"/>
                <w:color w:val="000000"/>
                <w:lang w:val="en-US"/>
              </w:rPr>
              <w:t>40</w:t>
            </w:r>
          </w:p>
        </w:tc>
        <w:tc>
          <w:tcPr>
            <w:tcW w:w="86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56" w14:textId="77777777" w:rsidR="00804547" w:rsidRPr="00D54A23" w:rsidRDefault="00804547" w:rsidP="002B6CBC">
            <w:pPr>
              <w:widowControl w:val="0"/>
              <w:autoSpaceDE w:val="0"/>
              <w:autoSpaceDN w:val="0"/>
              <w:spacing w:after="0" w:line="240" w:lineRule="auto"/>
              <w:jc w:val="center"/>
              <w:rPr>
                <w:rFonts w:ascii="Arial" w:eastAsia="Arial" w:hAnsi="Arial" w:cs="Arial"/>
                <w:sz w:val="20"/>
                <w:szCs w:val="20"/>
                <w:lang w:val="en-US"/>
              </w:rPr>
            </w:pPr>
            <w:r w:rsidRPr="00D54A23">
              <w:rPr>
                <w:rFonts w:ascii="Arial" w:eastAsia="Arial" w:hAnsi="Arial" w:cs="Arial"/>
                <w:sz w:val="20"/>
                <w:szCs w:val="20"/>
                <w:lang w:val="en-US"/>
              </w:rPr>
              <w:t>0.16</w:t>
            </w:r>
          </w:p>
        </w:tc>
        <w:tc>
          <w:tcPr>
            <w:tcW w:w="861"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57" w14:textId="77777777" w:rsidR="00804547" w:rsidRPr="00D54A23" w:rsidRDefault="00804547" w:rsidP="002B6CBC">
            <w:pPr>
              <w:widowControl w:val="0"/>
              <w:autoSpaceDE w:val="0"/>
              <w:autoSpaceDN w:val="0"/>
              <w:spacing w:after="0" w:line="240" w:lineRule="auto"/>
              <w:jc w:val="center"/>
              <w:rPr>
                <w:rFonts w:ascii="Arial" w:eastAsia="Arial" w:hAnsi="Arial" w:cs="Arial"/>
                <w:sz w:val="20"/>
                <w:szCs w:val="20"/>
                <w:lang w:val="en-US"/>
              </w:rPr>
            </w:pPr>
            <w:r w:rsidRPr="00D54A23">
              <w:rPr>
                <w:rFonts w:ascii="Arial" w:eastAsia="Arial" w:hAnsi="Arial" w:cs="Arial"/>
                <w:sz w:val="20"/>
                <w:szCs w:val="20"/>
                <w:lang w:val="en-US"/>
              </w:rPr>
              <w:t>-16</w:t>
            </w:r>
          </w:p>
        </w:tc>
        <w:tc>
          <w:tcPr>
            <w:tcW w:w="861"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58" w14:textId="77777777" w:rsidR="00804547" w:rsidRPr="00D54A23" w:rsidRDefault="00804547" w:rsidP="002B6CBC">
            <w:pPr>
              <w:widowControl w:val="0"/>
              <w:autoSpaceDE w:val="0"/>
              <w:autoSpaceDN w:val="0"/>
              <w:spacing w:after="0" w:line="240" w:lineRule="auto"/>
              <w:jc w:val="center"/>
              <w:rPr>
                <w:rFonts w:ascii="Arial" w:eastAsia="Arial" w:hAnsi="Arial" w:cs="Arial"/>
                <w:sz w:val="20"/>
                <w:szCs w:val="20"/>
                <w:lang w:val="en-US"/>
              </w:rPr>
            </w:pPr>
            <w:r w:rsidRPr="00D54A23">
              <w:rPr>
                <w:rFonts w:ascii="Arial" w:eastAsia="Arial" w:hAnsi="Arial" w:cs="Arial"/>
                <w:sz w:val="20"/>
                <w:szCs w:val="20"/>
                <w:lang w:val="en-US"/>
              </w:rPr>
              <w:t>-0.06</w:t>
            </w:r>
          </w:p>
        </w:tc>
      </w:tr>
      <w:tr w:rsidR="00804547" w:rsidRPr="00D54A23" w14:paraId="40A1EE61" w14:textId="77777777" w:rsidTr="002B6CBC">
        <w:trPr>
          <w:trHeight w:val="211"/>
        </w:trPr>
        <w:tc>
          <w:tcPr>
            <w:tcW w:w="861" w:type="dxa"/>
            <w:tcBorders>
              <w:top w:val="nil"/>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hideMark/>
          </w:tcPr>
          <w:p w14:paraId="40A1EE5A" w14:textId="77777777" w:rsidR="00804547" w:rsidRPr="00D54A23" w:rsidRDefault="00804547" w:rsidP="002B6CBC">
            <w:pPr>
              <w:widowControl w:val="0"/>
              <w:autoSpaceDE w:val="0"/>
              <w:autoSpaceDN w:val="0"/>
              <w:spacing w:after="0" w:line="240" w:lineRule="auto"/>
              <w:rPr>
                <w:rFonts w:ascii="Arial" w:eastAsia="Arial" w:hAnsi="Arial" w:cs="Arial"/>
                <w:color w:val="000000"/>
                <w:sz w:val="18"/>
                <w:szCs w:val="18"/>
                <w:lang w:val="en-US"/>
              </w:rPr>
            </w:pPr>
            <w:r w:rsidRPr="00D54A23">
              <w:rPr>
                <w:rFonts w:ascii="Arial" w:eastAsia="Arial" w:hAnsi="Arial" w:cs="Arial"/>
                <w:color w:val="000000"/>
                <w:sz w:val="18"/>
                <w:szCs w:val="18"/>
                <w:lang w:val="en-US"/>
              </w:rPr>
              <w:t>Hillingdon</w:t>
            </w:r>
          </w:p>
        </w:tc>
        <w:tc>
          <w:tcPr>
            <w:tcW w:w="861"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14:paraId="40A1EE5B" w14:textId="77777777" w:rsidR="00804547" w:rsidRPr="00D54A23" w:rsidRDefault="00804547" w:rsidP="002B6CBC">
            <w:pPr>
              <w:widowControl w:val="0"/>
              <w:autoSpaceDE w:val="0"/>
              <w:autoSpaceDN w:val="0"/>
              <w:spacing w:after="0" w:line="240" w:lineRule="auto"/>
              <w:jc w:val="center"/>
              <w:rPr>
                <w:rFonts w:ascii="Arial" w:eastAsia="Arial" w:hAnsi="Arial" w:cs="Arial"/>
                <w:color w:val="000000"/>
                <w:lang w:val="en-US"/>
              </w:rPr>
            </w:pPr>
            <w:r w:rsidRPr="00D54A23">
              <w:rPr>
                <w:rFonts w:ascii="Arial" w:eastAsia="Arial" w:hAnsi="Arial" w:cs="Arial"/>
                <w:color w:val="000000"/>
                <w:lang w:val="en-US"/>
              </w:rPr>
              <w:t>67</w:t>
            </w:r>
          </w:p>
        </w:tc>
        <w:tc>
          <w:tcPr>
            <w:tcW w:w="862" w:type="dxa"/>
            <w:tcBorders>
              <w:top w:val="single" w:sz="8" w:space="0" w:color="000000"/>
              <w:left w:val="nil"/>
              <w:bottom w:val="single" w:sz="8" w:space="0" w:color="000000"/>
              <w:right w:val="single" w:sz="8" w:space="0" w:color="000000"/>
            </w:tcBorders>
            <w:shd w:val="clear" w:color="000000" w:fill="auto"/>
            <w:tcMar>
              <w:top w:w="15" w:type="dxa"/>
              <w:left w:w="15" w:type="dxa"/>
              <w:bottom w:w="0" w:type="dxa"/>
              <w:right w:w="15" w:type="dxa"/>
            </w:tcMar>
            <w:vAlign w:val="bottom"/>
          </w:tcPr>
          <w:p w14:paraId="40A1EE5C" w14:textId="77777777" w:rsidR="00804547" w:rsidRPr="00D54A23" w:rsidRDefault="00804547" w:rsidP="002B6CBC">
            <w:pPr>
              <w:widowControl w:val="0"/>
              <w:autoSpaceDE w:val="0"/>
              <w:autoSpaceDN w:val="0"/>
              <w:spacing w:after="0" w:line="240" w:lineRule="auto"/>
              <w:jc w:val="center"/>
              <w:rPr>
                <w:rFonts w:ascii="Arial" w:eastAsia="Arial" w:hAnsi="Arial" w:cs="Arial"/>
                <w:color w:val="000000"/>
                <w:lang w:val="en-US"/>
              </w:rPr>
            </w:pPr>
            <w:r w:rsidRPr="00D54A23">
              <w:rPr>
                <w:rFonts w:ascii="Arial" w:eastAsia="Arial" w:hAnsi="Arial" w:cs="Arial"/>
                <w:color w:val="000000"/>
                <w:lang w:val="en-US"/>
              </w:rPr>
              <w:t>0.22</w:t>
            </w:r>
          </w:p>
        </w:tc>
        <w:tc>
          <w:tcPr>
            <w:tcW w:w="861" w:type="dxa"/>
            <w:tcBorders>
              <w:top w:val="single" w:sz="8" w:space="0" w:color="000000"/>
              <w:left w:val="nil"/>
              <w:bottom w:val="single" w:sz="8" w:space="0" w:color="000000"/>
              <w:right w:val="single" w:sz="8" w:space="0" w:color="000000"/>
            </w:tcBorders>
            <w:shd w:val="clear" w:color="000000" w:fill="auto"/>
            <w:tcMar>
              <w:top w:w="15" w:type="dxa"/>
              <w:left w:w="15" w:type="dxa"/>
              <w:bottom w:w="0" w:type="dxa"/>
              <w:right w:w="15" w:type="dxa"/>
            </w:tcMar>
            <w:vAlign w:val="bottom"/>
          </w:tcPr>
          <w:p w14:paraId="40A1EE5D" w14:textId="77777777" w:rsidR="00804547" w:rsidRPr="00D54A23" w:rsidRDefault="00804547" w:rsidP="002B6CBC">
            <w:pPr>
              <w:widowControl w:val="0"/>
              <w:autoSpaceDE w:val="0"/>
              <w:autoSpaceDN w:val="0"/>
              <w:spacing w:after="0" w:line="240" w:lineRule="auto"/>
              <w:jc w:val="center"/>
              <w:rPr>
                <w:rFonts w:ascii="Arial" w:eastAsia="Arial" w:hAnsi="Arial" w:cs="Arial"/>
                <w:color w:val="000000"/>
                <w:lang w:val="en-US"/>
              </w:rPr>
            </w:pPr>
            <w:r w:rsidRPr="00D54A23">
              <w:rPr>
                <w:rFonts w:ascii="Arial" w:eastAsia="Arial" w:hAnsi="Arial" w:cs="Arial"/>
                <w:color w:val="000000"/>
                <w:lang w:val="en-US"/>
              </w:rPr>
              <w:t>54</w:t>
            </w:r>
          </w:p>
        </w:tc>
        <w:tc>
          <w:tcPr>
            <w:tcW w:w="862" w:type="dxa"/>
            <w:tcBorders>
              <w:top w:val="single" w:sz="8" w:space="0" w:color="000000"/>
              <w:left w:val="nil"/>
              <w:bottom w:val="single" w:sz="8" w:space="0" w:color="000000"/>
              <w:right w:val="single" w:sz="8" w:space="0" w:color="000000"/>
            </w:tcBorders>
            <w:shd w:val="clear" w:color="000000" w:fill="auto"/>
            <w:tcMar>
              <w:top w:w="15" w:type="dxa"/>
              <w:left w:w="15" w:type="dxa"/>
              <w:bottom w:w="0" w:type="dxa"/>
              <w:right w:w="15" w:type="dxa"/>
            </w:tcMar>
            <w:vAlign w:val="bottom"/>
          </w:tcPr>
          <w:p w14:paraId="40A1EE5E" w14:textId="77777777" w:rsidR="00804547" w:rsidRPr="00D54A23" w:rsidRDefault="00804547" w:rsidP="002B6CBC">
            <w:pPr>
              <w:widowControl w:val="0"/>
              <w:autoSpaceDE w:val="0"/>
              <w:autoSpaceDN w:val="0"/>
              <w:spacing w:after="0" w:line="240" w:lineRule="auto"/>
              <w:jc w:val="center"/>
              <w:rPr>
                <w:rFonts w:ascii="Arial" w:eastAsia="Arial" w:hAnsi="Arial" w:cs="Arial"/>
                <w:sz w:val="20"/>
                <w:szCs w:val="20"/>
                <w:lang w:val="en-US"/>
              </w:rPr>
            </w:pPr>
            <w:r w:rsidRPr="00D54A23">
              <w:rPr>
                <w:rFonts w:ascii="Arial" w:eastAsia="Arial" w:hAnsi="Arial" w:cs="Arial"/>
                <w:sz w:val="20"/>
                <w:szCs w:val="20"/>
                <w:lang w:val="en-US"/>
              </w:rPr>
              <w:t>0.18</w:t>
            </w:r>
          </w:p>
        </w:tc>
        <w:tc>
          <w:tcPr>
            <w:tcW w:w="861" w:type="dxa"/>
            <w:tcBorders>
              <w:top w:val="single" w:sz="8" w:space="0" w:color="000000"/>
              <w:left w:val="nil"/>
              <w:bottom w:val="single" w:sz="8" w:space="0" w:color="000000"/>
              <w:right w:val="single" w:sz="8" w:space="0" w:color="000000"/>
            </w:tcBorders>
            <w:shd w:val="clear" w:color="000000" w:fill="auto"/>
            <w:tcMar>
              <w:top w:w="15" w:type="dxa"/>
              <w:left w:w="15" w:type="dxa"/>
              <w:bottom w:w="0" w:type="dxa"/>
              <w:right w:w="15" w:type="dxa"/>
            </w:tcMar>
            <w:vAlign w:val="bottom"/>
          </w:tcPr>
          <w:p w14:paraId="40A1EE5F" w14:textId="77777777" w:rsidR="00804547" w:rsidRPr="00D54A23" w:rsidRDefault="00804547" w:rsidP="002B6CBC">
            <w:pPr>
              <w:widowControl w:val="0"/>
              <w:autoSpaceDE w:val="0"/>
              <w:autoSpaceDN w:val="0"/>
              <w:spacing w:after="0" w:line="240" w:lineRule="auto"/>
              <w:jc w:val="center"/>
              <w:rPr>
                <w:rFonts w:ascii="Arial" w:eastAsia="Arial" w:hAnsi="Arial" w:cs="Arial"/>
                <w:sz w:val="20"/>
                <w:szCs w:val="20"/>
                <w:lang w:val="en-US"/>
              </w:rPr>
            </w:pPr>
            <w:r w:rsidRPr="00D54A23">
              <w:rPr>
                <w:rFonts w:ascii="Arial" w:eastAsia="Arial" w:hAnsi="Arial" w:cs="Arial"/>
                <w:sz w:val="20"/>
                <w:szCs w:val="20"/>
                <w:lang w:val="en-US"/>
              </w:rPr>
              <w:t>-13</w:t>
            </w:r>
          </w:p>
        </w:tc>
        <w:tc>
          <w:tcPr>
            <w:tcW w:w="861" w:type="dxa"/>
            <w:tcBorders>
              <w:top w:val="single" w:sz="8" w:space="0" w:color="000000"/>
              <w:left w:val="nil"/>
              <w:bottom w:val="single" w:sz="8" w:space="0" w:color="000000"/>
              <w:right w:val="single" w:sz="8" w:space="0" w:color="000000"/>
            </w:tcBorders>
            <w:shd w:val="clear" w:color="000000" w:fill="auto"/>
            <w:tcMar>
              <w:top w:w="15" w:type="dxa"/>
              <w:left w:w="15" w:type="dxa"/>
              <w:bottom w:w="0" w:type="dxa"/>
              <w:right w:w="15" w:type="dxa"/>
            </w:tcMar>
            <w:vAlign w:val="bottom"/>
          </w:tcPr>
          <w:p w14:paraId="40A1EE60" w14:textId="77777777" w:rsidR="00804547" w:rsidRPr="00D54A23" w:rsidRDefault="00804547" w:rsidP="002B6CBC">
            <w:pPr>
              <w:widowControl w:val="0"/>
              <w:autoSpaceDE w:val="0"/>
              <w:autoSpaceDN w:val="0"/>
              <w:spacing w:after="0" w:line="240" w:lineRule="auto"/>
              <w:jc w:val="center"/>
              <w:rPr>
                <w:rFonts w:ascii="Arial" w:eastAsia="Arial" w:hAnsi="Arial" w:cs="Arial"/>
                <w:sz w:val="20"/>
                <w:szCs w:val="20"/>
                <w:lang w:val="en-US"/>
              </w:rPr>
            </w:pPr>
            <w:r w:rsidRPr="00D54A23">
              <w:rPr>
                <w:rFonts w:ascii="Arial" w:eastAsia="Arial" w:hAnsi="Arial" w:cs="Arial"/>
                <w:sz w:val="20"/>
                <w:szCs w:val="20"/>
                <w:lang w:val="en-US"/>
              </w:rPr>
              <w:t>-0.04</w:t>
            </w:r>
          </w:p>
        </w:tc>
      </w:tr>
      <w:tr w:rsidR="00804547" w:rsidRPr="00D54A23" w14:paraId="40A1EE6B" w14:textId="77777777" w:rsidTr="002B6CBC">
        <w:trPr>
          <w:trHeight w:val="433"/>
        </w:trPr>
        <w:tc>
          <w:tcPr>
            <w:tcW w:w="861" w:type="dxa"/>
            <w:tcBorders>
              <w:top w:val="nil"/>
              <w:left w:val="single" w:sz="8" w:space="0" w:color="000000"/>
              <w:bottom w:val="single" w:sz="8" w:space="0" w:color="000000"/>
              <w:right w:val="single" w:sz="8" w:space="0" w:color="000000"/>
            </w:tcBorders>
            <w:shd w:val="clear" w:color="000000" w:fill="CCC0D9"/>
            <w:tcMar>
              <w:top w:w="15" w:type="dxa"/>
              <w:left w:w="15" w:type="dxa"/>
              <w:bottom w:w="0" w:type="dxa"/>
              <w:right w:w="15" w:type="dxa"/>
            </w:tcMar>
            <w:vAlign w:val="center"/>
            <w:hideMark/>
          </w:tcPr>
          <w:p w14:paraId="40A1EE62" w14:textId="77777777" w:rsidR="00804547" w:rsidRPr="00D54A23" w:rsidRDefault="00804547" w:rsidP="002B6CBC">
            <w:pPr>
              <w:widowControl w:val="0"/>
              <w:autoSpaceDE w:val="0"/>
              <w:autoSpaceDN w:val="0"/>
              <w:spacing w:after="0" w:line="240" w:lineRule="auto"/>
              <w:jc w:val="center"/>
              <w:rPr>
                <w:rFonts w:ascii="Arial" w:eastAsia="Arial" w:hAnsi="Arial" w:cs="Arial"/>
                <w:b/>
                <w:bCs/>
                <w:color w:val="000000"/>
                <w:sz w:val="18"/>
                <w:szCs w:val="18"/>
                <w:lang w:val="en-US"/>
              </w:rPr>
            </w:pPr>
          </w:p>
          <w:p w14:paraId="40A1EE63" w14:textId="77777777" w:rsidR="00804547" w:rsidRPr="00D54A23" w:rsidRDefault="00804547" w:rsidP="002B6CBC">
            <w:pPr>
              <w:widowControl w:val="0"/>
              <w:autoSpaceDE w:val="0"/>
              <w:autoSpaceDN w:val="0"/>
              <w:spacing w:after="0" w:line="240" w:lineRule="auto"/>
              <w:jc w:val="center"/>
              <w:rPr>
                <w:rFonts w:ascii="Arial" w:eastAsia="Arial" w:hAnsi="Arial" w:cs="Arial"/>
                <w:b/>
                <w:bCs/>
                <w:color w:val="000000"/>
                <w:sz w:val="18"/>
                <w:szCs w:val="18"/>
                <w:lang w:val="en-US"/>
              </w:rPr>
            </w:pPr>
            <w:r w:rsidRPr="00D54A23">
              <w:rPr>
                <w:rFonts w:ascii="Arial" w:eastAsia="Arial" w:hAnsi="Arial" w:cs="Arial"/>
                <w:b/>
                <w:bCs/>
                <w:color w:val="000000"/>
                <w:sz w:val="18"/>
                <w:szCs w:val="18"/>
                <w:lang w:val="en-US"/>
              </w:rPr>
              <w:t>London</w:t>
            </w:r>
          </w:p>
          <w:p w14:paraId="40A1EE64" w14:textId="77777777" w:rsidR="00804547" w:rsidRPr="00D54A23" w:rsidRDefault="00804547" w:rsidP="002B6CBC">
            <w:pPr>
              <w:widowControl w:val="0"/>
              <w:autoSpaceDE w:val="0"/>
              <w:autoSpaceDN w:val="0"/>
              <w:spacing w:after="0" w:line="240" w:lineRule="auto"/>
              <w:jc w:val="center"/>
              <w:rPr>
                <w:rFonts w:ascii="Arial" w:eastAsia="Arial" w:hAnsi="Arial" w:cs="Arial"/>
                <w:b/>
                <w:bCs/>
                <w:color w:val="000000"/>
                <w:sz w:val="18"/>
                <w:szCs w:val="18"/>
                <w:lang w:val="en-US"/>
              </w:rPr>
            </w:pPr>
          </w:p>
        </w:tc>
        <w:tc>
          <w:tcPr>
            <w:tcW w:w="861" w:type="dxa"/>
            <w:tcBorders>
              <w:top w:val="nil"/>
              <w:left w:val="nil"/>
              <w:bottom w:val="single" w:sz="8" w:space="0" w:color="000000"/>
              <w:right w:val="single" w:sz="8" w:space="0" w:color="000000"/>
            </w:tcBorders>
            <w:shd w:val="clear" w:color="000000" w:fill="CCC0D9"/>
            <w:tcMar>
              <w:top w:w="15" w:type="dxa"/>
              <w:left w:w="15" w:type="dxa"/>
              <w:bottom w:w="0" w:type="dxa"/>
              <w:right w:w="15" w:type="dxa"/>
            </w:tcMar>
            <w:vAlign w:val="center"/>
          </w:tcPr>
          <w:p w14:paraId="40A1EE65" w14:textId="77777777" w:rsidR="00804547" w:rsidRPr="00D54A23" w:rsidRDefault="00804547" w:rsidP="002B6CBC">
            <w:pPr>
              <w:widowControl w:val="0"/>
              <w:autoSpaceDE w:val="0"/>
              <w:autoSpaceDN w:val="0"/>
              <w:spacing w:after="0" w:line="240" w:lineRule="auto"/>
              <w:jc w:val="center"/>
              <w:rPr>
                <w:rFonts w:ascii="Arial" w:eastAsia="Arial" w:hAnsi="Arial" w:cs="Arial"/>
                <w:b/>
                <w:lang w:val="en-US"/>
              </w:rPr>
            </w:pPr>
            <w:r w:rsidRPr="00D54A23">
              <w:rPr>
                <w:rFonts w:ascii="Arial" w:eastAsia="Arial" w:hAnsi="Arial" w:cs="Arial"/>
                <w:b/>
                <w:lang w:val="en-US"/>
              </w:rPr>
              <w:t>4337</w:t>
            </w:r>
          </w:p>
        </w:tc>
        <w:tc>
          <w:tcPr>
            <w:tcW w:w="862" w:type="dxa"/>
            <w:tcBorders>
              <w:top w:val="nil"/>
              <w:left w:val="nil"/>
              <w:bottom w:val="single" w:sz="8" w:space="0" w:color="000000"/>
              <w:right w:val="single" w:sz="8" w:space="0" w:color="000000"/>
            </w:tcBorders>
            <w:shd w:val="clear" w:color="000000" w:fill="CCC0D9"/>
            <w:tcMar>
              <w:top w:w="15" w:type="dxa"/>
              <w:left w:w="15" w:type="dxa"/>
              <w:bottom w:w="0" w:type="dxa"/>
              <w:right w:w="15" w:type="dxa"/>
            </w:tcMar>
            <w:vAlign w:val="center"/>
          </w:tcPr>
          <w:p w14:paraId="40A1EE66" w14:textId="77777777" w:rsidR="00804547" w:rsidRPr="00D54A23" w:rsidRDefault="00804547" w:rsidP="002B6CBC">
            <w:pPr>
              <w:widowControl w:val="0"/>
              <w:autoSpaceDE w:val="0"/>
              <w:autoSpaceDN w:val="0"/>
              <w:spacing w:after="0" w:line="240" w:lineRule="auto"/>
              <w:jc w:val="center"/>
              <w:rPr>
                <w:rFonts w:ascii="Arial" w:eastAsia="Arial" w:hAnsi="Arial" w:cs="Arial"/>
                <w:b/>
                <w:lang w:val="en-US"/>
              </w:rPr>
            </w:pPr>
            <w:r w:rsidRPr="00D54A23">
              <w:rPr>
                <w:rFonts w:ascii="Arial" w:eastAsia="Arial" w:hAnsi="Arial" w:cs="Arial"/>
                <w:b/>
                <w:lang w:val="en-US"/>
              </w:rPr>
              <w:t>0.49</w:t>
            </w:r>
          </w:p>
        </w:tc>
        <w:tc>
          <w:tcPr>
            <w:tcW w:w="861" w:type="dxa"/>
            <w:tcBorders>
              <w:top w:val="nil"/>
              <w:left w:val="nil"/>
              <w:bottom w:val="single" w:sz="8" w:space="0" w:color="000000"/>
              <w:right w:val="single" w:sz="8" w:space="0" w:color="000000"/>
            </w:tcBorders>
            <w:shd w:val="clear" w:color="000000" w:fill="CCC0D9"/>
            <w:tcMar>
              <w:top w:w="15" w:type="dxa"/>
              <w:left w:w="15" w:type="dxa"/>
              <w:bottom w:w="0" w:type="dxa"/>
              <w:right w:w="15" w:type="dxa"/>
            </w:tcMar>
            <w:vAlign w:val="center"/>
          </w:tcPr>
          <w:p w14:paraId="40A1EE67" w14:textId="77777777" w:rsidR="00804547" w:rsidRPr="00D54A23" w:rsidRDefault="00804547" w:rsidP="002B6CBC">
            <w:pPr>
              <w:widowControl w:val="0"/>
              <w:autoSpaceDE w:val="0"/>
              <w:autoSpaceDN w:val="0"/>
              <w:spacing w:after="0" w:line="240" w:lineRule="auto"/>
              <w:jc w:val="center"/>
              <w:rPr>
                <w:rFonts w:ascii="Arial" w:eastAsia="Arial" w:hAnsi="Arial" w:cs="Arial"/>
                <w:b/>
                <w:lang w:val="en-US"/>
              </w:rPr>
            </w:pPr>
            <w:r w:rsidRPr="00D54A23">
              <w:rPr>
                <w:rFonts w:ascii="Arial" w:eastAsia="Arial" w:hAnsi="Arial" w:cs="Arial"/>
                <w:b/>
                <w:lang w:val="en-US"/>
              </w:rPr>
              <w:t>4507</w:t>
            </w:r>
          </w:p>
        </w:tc>
        <w:tc>
          <w:tcPr>
            <w:tcW w:w="862" w:type="dxa"/>
            <w:tcBorders>
              <w:top w:val="nil"/>
              <w:left w:val="nil"/>
              <w:bottom w:val="single" w:sz="8" w:space="0" w:color="000000"/>
              <w:right w:val="single" w:sz="8" w:space="0" w:color="000000"/>
            </w:tcBorders>
            <w:shd w:val="clear" w:color="000000" w:fill="CCC0D9"/>
            <w:tcMar>
              <w:top w:w="15" w:type="dxa"/>
              <w:left w:w="15" w:type="dxa"/>
              <w:bottom w:w="0" w:type="dxa"/>
              <w:right w:w="15" w:type="dxa"/>
            </w:tcMar>
            <w:vAlign w:val="center"/>
          </w:tcPr>
          <w:p w14:paraId="40A1EE68" w14:textId="77777777" w:rsidR="00804547" w:rsidRPr="00D54A23" w:rsidRDefault="00804547" w:rsidP="002B6CBC">
            <w:pPr>
              <w:widowControl w:val="0"/>
              <w:autoSpaceDE w:val="0"/>
              <w:autoSpaceDN w:val="0"/>
              <w:spacing w:after="0" w:line="240" w:lineRule="auto"/>
              <w:jc w:val="center"/>
              <w:rPr>
                <w:rFonts w:ascii="Arial" w:eastAsia="Arial" w:hAnsi="Arial" w:cs="Arial"/>
                <w:b/>
                <w:lang w:val="en-US"/>
              </w:rPr>
            </w:pPr>
            <w:r w:rsidRPr="00D54A23">
              <w:rPr>
                <w:rFonts w:ascii="Arial" w:eastAsia="Arial" w:hAnsi="Arial" w:cs="Arial"/>
                <w:b/>
                <w:lang w:val="en-US"/>
              </w:rPr>
              <w:t>0.51</w:t>
            </w:r>
          </w:p>
        </w:tc>
        <w:tc>
          <w:tcPr>
            <w:tcW w:w="861" w:type="dxa"/>
            <w:tcBorders>
              <w:top w:val="nil"/>
              <w:left w:val="nil"/>
              <w:bottom w:val="single" w:sz="8" w:space="0" w:color="000000"/>
              <w:right w:val="single" w:sz="8" w:space="0" w:color="000000"/>
            </w:tcBorders>
            <w:shd w:val="clear" w:color="000000" w:fill="CCC0DA"/>
            <w:tcMar>
              <w:top w:w="15" w:type="dxa"/>
              <w:left w:w="15" w:type="dxa"/>
              <w:bottom w:w="0" w:type="dxa"/>
              <w:right w:w="15" w:type="dxa"/>
            </w:tcMar>
            <w:vAlign w:val="center"/>
          </w:tcPr>
          <w:p w14:paraId="40A1EE69" w14:textId="77777777" w:rsidR="00804547" w:rsidRPr="00D54A23" w:rsidRDefault="00804547" w:rsidP="002B6CBC">
            <w:pPr>
              <w:widowControl w:val="0"/>
              <w:autoSpaceDE w:val="0"/>
              <w:autoSpaceDN w:val="0"/>
              <w:spacing w:after="0" w:line="240" w:lineRule="auto"/>
              <w:jc w:val="center"/>
              <w:rPr>
                <w:rFonts w:ascii="Arial" w:eastAsia="Arial" w:hAnsi="Arial" w:cs="Arial"/>
                <w:b/>
                <w:lang w:val="en-US"/>
              </w:rPr>
            </w:pPr>
            <w:r w:rsidRPr="00D54A23">
              <w:rPr>
                <w:rFonts w:ascii="Arial" w:eastAsia="Arial" w:hAnsi="Arial" w:cs="Arial"/>
                <w:b/>
                <w:lang w:val="en-US"/>
              </w:rPr>
              <w:t>141</w:t>
            </w:r>
          </w:p>
        </w:tc>
        <w:tc>
          <w:tcPr>
            <w:tcW w:w="861" w:type="dxa"/>
            <w:tcBorders>
              <w:top w:val="nil"/>
              <w:left w:val="nil"/>
              <w:bottom w:val="single" w:sz="8" w:space="0" w:color="000000"/>
              <w:right w:val="single" w:sz="8" w:space="0" w:color="000000"/>
            </w:tcBorders>
            <w:shd w:val="clear" w:color="000000" w:fill="CCC0DA"/>
            <w:tcMar>
              <w:top w:w="15" w:type="dxa"/>
              <w:left w:w="15" w:type="dxa"/>
              <w:bottom w:w="0" w:type="dxa"/>
              <w:right w:w="15" w:type="dxa"/>
            </w:tcMar>
            <w:vAlign w:val="center"/>
          </w:tcPr>
          <w:p w14:paraId="40A1EE6A" w14:textId="77777777" w:rsidR="00804547" w:rsidRPr="00D54A23" w:rsidRDefault="00804547" w:rsidP="002B6CBC">
            <w:pPr>
              <w:widowControl w:val="0"/>
              <w:autoSpaceDE w:val="0"/>
              <w:autoSpaceDN w:val="0"/>
              <w:spacing w:after="0" w:line="240" w:lineRule="auto"/>
              <w:jc w:val="center"/>
              <w:rPr>
                <w:rFonts w:ascii="Arial" w:eastAsia="Arial" w:hAnsi="Arial" w:cs="Arial"/>
                <w:b/>
                <w:lang w:val="en-US"/>
              </w:rPr>
            </w:pPr>
            <w:r w:rsidRPr="00D54A23">
              <w:rPr>
                <w:rFonts w:ascii="Arial" w:eastAsia="Arial" w:hAnsi="Arial" w:cs="Arial"/>
                <w:b/>
                <w:lang w:val="en-US"/>
              </w:rPr>
              <w:t>0.02</w:t>
            </w:r>
          </w:p>
        </w:tc>
      </w:tr>
    </w:tbl>
    <w:p w14:paraId="40A1EE6C" w14:textId="77777777" w:rsidR="00804547" w:rsidRPr="00D54A23" w:rsidRDefault="00804547" w:rsidP="00804547">
      <w:pPr>
        <w:widowControl w:val="0"/>
        <w:autoSpaceDE w:val="0"/>
        <w:autoSpaceDN w:val="0"/>
        <w:spacing w:after="0" w:line="240" w:lineRule="auto"/>
        <w:rPr>
          <w:rFonts w:ascii="Arial" w:eastAsia="Arial" w:hAnsi="Arial" w:cs="Arial"/>
          <w:lang w:val="en-US"/>
        </w:rPr>
      </w:pPr>
    </w:p>
    <w:p w14:paraId="40A1EE6D" w14:textId="77777777" w:rsidR="007F7425" w:rsidRPr="00D54A23" w:rsidRDefault="007F7425" w:rsidP="007F7425">
      <w:pPr>
        <w:spacing w:after="0" w:line="360" w:lineRule="auto"/>
        <w:jc w:val="both"/>
        <w:rPr>
          <w:rFonts w:ascii="Arial" w:hAnsi="Arial" w:cs="Arial"/>
          <w:sz w:val="24"/>
          <w:szCs w:val="24"/>
        </w:rPr>
      </w:pPr>
    </w:p>
    <w:p w14:paraId="40A1EE6E" w14:textId="4135F767" w:rsidR="00104706" w:rsidRPr="00104706" w:rsidRDefault="00104706" w:rsidP="000D25EC">
      <w:pPr>
        <w:spacing w:after="0" w:line="360" w:lineRule="auto"/>
        <w:rPr>
          <w:rFonts w:ascii="Arial" w:hAnsi="Arial" w:cs="Arial"/>
          <w:sz w:val="24"/>
          <w:szCs w:val="24"/>
        </w:rPr>
      </w:pPr>
      <w:r w:rsidRPr="00D54A23">
        <w:rPr>
          <w:rFonts w:ascii="Arial" w:hAnsi="Arial" w:cs="Arial"/>
          <w:sz w:val="24"/>
          <w:szCs w:val="24"/>
        </w:rPr>
        <w:t xml:space="preserve">The </w:t>
      </w:r>
      <w:r w:rsidR="00804547">
        <w:rPr>
          <w:rFonts w:ascii="Arial" w:hAnsi="Arial" w:cs="Arial"/>
          <w:i/>
          <w:sz w:val="24"/>
          <w:szCs w:val="24"/>
        </w:rPr>
        <w:t>v</w:t>
      </w:r>
      <w:r w:rsidR="00804547" w:rsidRPr="00804547">
        <w:rPr>
          <w:rFonts w:ascii="Arial" w:hAnsi="Arial" w:cs="Arial"/>
          <w:i/>
          <w:sz w:val="24"/>
          <w:szCs w:val="24"/>
        </w:rPr>
        <w:t>iolence with injury</w:t>
      </w:r>
      <w:r w:rsidR="00804547">
        <w:rPr>
          <w:rFonts w:ascii="Arial" w:hAnsi="Arial" w:cs="Arial"/>
          <w:sz w:val="24"/>
          <w:szCs w:val="24"/>
        </w:rPr>
        <w:t xml:space="preserve"> </w:t>
      </w:r>
      <w:r w:rsidRPr="00D54A23">
        <w:rPr>
          <w:rFonts w:ascii="Arial" w:hAnsi="Arial" w:cs="Arial"/>
          <w:sz w:val="24"/>
          <w:szCs w:val="24"/>
        </w:rPr>
        <w:t>London average for 2017 is 135. Harrow is</w:t>
      </w:r>
      <w:r w:rsidR="00544D05">
        <w:rPr>
          <w:rFonts w:ascii="Arial" w:hAnsi="Arial" w:cs="Arial"/>
          <w:sz w:val="24"/>
          <w:szCs w:val="24"/>
        </w:rPr>
        <w:t xml:space="preserve"> on the</w:t>
      </w:r>
      <w:r w:rsidRPr="00D54A23">
        <w:rPr>
          <w:rFonts w:ascii="Arial" w:hAnsi="Arial" w:cs="Arial"/>
          <w:sz w:val="24"/>
          <w:szCs w:val="24"/>
        </w:rPr>
        <w:t xml:space="preserve"> lower quartile and has a higher reduction than any of the nearest neighbour group, </w:t>
      </w:r>
      <w:r>
        <w:rPr>
          <w:rFonts w:ascii="Arial" w:hAnsi="Arial" w:cs="Arial"/>
          <w:sz w:val="24"/>
          <w:szCs w:val="24"/>
        </w:rPr>
        <w:t xml:space="preserve">the second highest in London.  </w:t>
      </w:r>
    </w:p>
    <w:p w14:paraId="40A1EE6F" w14:textId="77777777" w:rsidR="00D54A23" w:rsidRDefault="00D54A23" w:rsidP="00D54A23">
      <w:pPr>
        <w:widowControl w:val="0"/>
        <w:autoSpaceDE w:val="0"/>
        <w:autoSpaceDN w:val="0"/>
        <w:spacing w:after="0" w:line="240" w:lineRule="auto"/>
        <w:rPr>
          <w:rFonts w:ascii="Arial" w:eastAsia="Arial" w:hAnsi="Arial" w:cs="Arial"/>
          <w:lang w:val="en-US"/>
        </w:rPr>
      </w:pPr>
    </w:p>
    <w:p w14:paraId="40A1EE79" w14:textId="308C7571" w:rsidR="00844A37" w:rsidRPr="00092205" w:rsidRDefault="00753F1B" w:rsidP="005D087B">
      <w:pPr>
        <w:spacing w:after="0" w:line="240" w:lineRule="auto"/>
        <w:rPr>
          <w:rFonts w:ascii="Arial" w:eastAsia="Arial" w:hAnsi="Arial" w:cs="Arial"/>
          <w:color w:val="3E007A"/>
          <w:sz w:val="32"/>
          <w:szCs w:val="32"/>
          <w:lang w:val="en-US"/>
        </w:rPr>
      </w:pPr>
      <w:r w:rsidRPr="00092205">
        <w:rPr>
          <w:bCs/>
          <w:noProof/>
          <w:color w:val="3E007A"/>
          <w:lang w:eastAsia="en-GB"/>
        </w:rPr>
        <mc:AlternateContent>
          <mc:Choice Requires="wps">
            <w:drawing>
              <wp:anchor distT="0" distB="0" distL="114300" distR="114300" simplePos="0" relativeHeight="251763712" behindDoc="1" locked="0" layoutInCell="1" allowOverlap="1" wp14:anchorId="40A1F063" wp14:editId="40A1F064">
                <wp:simplePos x="0" y="0"/>
                <wp:positionH relativeFrom="column">
                  <wp:posOffset>3778370</wp:posOffset>
                </wp:positionH>
                <wp:positionV relativeFrom="paragraph">
                  <wp:posOffset>59558</wp:posOffset>
                </wp:positionV>
                <wp:extent cx="2612390" cy="2628900"/>
                <wp:effectExtent l="0" t="0" r="16510" b="19050"/>
                <wp:wrapNone/>
                <wp:docPr id="680" name="Rounded Rectangle 680"/>
                <wp:cNvGraphicFramePr/>
                <a:graphic xmlns:a="http://schemas.openxmlformats.org/drawingml/2006/main">
                  <a:graphicData uri="http://schemas.microsoft.com/office/word/2010/wordprocessingShape">
                    <wps:wsp>
                      <wps:cNvSpPr/>
                      <wps:spPr>
                        <a:xfrm>
                          <a:off x="0" y="0"/>
                          <a:ext cx="2612390" cy="2628900"/>
                        </a:xfrm>
                        <a:prstGeom prst="roundRect">
                          <a:avLst/>
                        </a:prstGeom>
                        <a:solidFill>
                          <a:schemeClr val="accent4">
                            <a:lumMod val="20000"/>
                            <a:lumOff val="80000"/>
                            <a:alpha val="46000"/>
                          </a:schemeClr>
                        </a:solidFill>
                        <a:ln w="25400" cap="flat" cmpd="sng" algn="ctr">
                          <a:solidFill>
                            <a:srgbClr val="3E00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0" o:spid="_x0000_s1026" style="position:absolute;margin-left:297.5pt;margin-top:4.7pt;width:205.7pt;height:207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" fillcolor="#e5dfec [663]" strokecolor="#3e007a" strokeweight="2pt">
                <v:fill opacity="30069f"/>
              </v:roundrect>
            </w:pict>
          </mc:Fallback>
        </mc:AlternateContent>
      </w:r>
      <w:r w:rsidRPr="00092205">
        <w:rPr>
          <w:rFonts w:ascii="Arial" w:eastAsia="Arial" w:hAnsi="Arial" w:cs="Arial"/>
          <w:b/>
          <w:bCs/>
          <w:noProof/>
          <w:color w:val="3E007A"/>
          <w:sz w:val="32"/>
          <w:szCs w:val="32"/>
          <w:lang w:eastAsia="en-GB"/>
        </w:rPr>
        <mc:AlternateContent>
          <mc:Choice Requires="wps">
            <w:drawing>
              <wp:anchor distT="0" distB="0" distL="114300" distR="114300" simplePos="0" relativeHeight="251685888" behindDoc="0" locked="0" layoutInCell="1" allowOverlap="1" wp14:anchorId="40A1F065" wp14:editId="40A1F066">
                <wp:simplePos x="0" y="0"/>
                <wp:positionH relativeFrom="column">
                  <wp:posOffset>3934460</wp:posOffset>
                </wp:positionH>
                <wp:positionV relativeFrom="paragraph">
                  <wp:posOffset>59690</wp:posOffset>
                </wp:positionV>
                <wp:extent cx="2381250" cy="2628900"/>
                <wp:effectExtent l="0" t="0" r="0" b="0"/>
                <wp:wrapSquare wrapText="bothSides"/>
                <wp:docPr id="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628900"/>
                        </a:xfrm>
                        <a:prstGeom prst="rect">
                          <a:avLst/>
                        </a:prstGeom>
                        <a:noFill/>
                        <a:ln w="9525">
                          <a:noFill/>
                          <a:miter lim="800000"/>
                          <a:headEnd/>
                          <a:tailEnd/>
                        </a:ln>
                      </wps:spPr>
                      <wps:txbx>
                        <w:txbxContent>
                          <w:p w14:paraId="40A1F136" w14:textId="77777777" w:rsidR="00174699" w:rsidRPr="00753F1B" w:rsidRDefault="00174699" w:rsidP="00896DDC">
                            <w:pPr>
                              <w:rPr>
                                <w:b/>
                                <w:sz w:val="28"/>
                                <w:szCs w:val="28"/>
                              </w:rPr>
                            </w:pPr>
                            <w:r w:rsidRPr="00753F1B">
                              <w:rPr>
                                <w:rFonts w:ascii="Arial" w:hAnsi="Arial" w:cs="Arial"/>
                                <w:b/>
                                <w:sz w:val="28"/>
                                <w:szCs w:val="28"/>
                              </w:rPr>
                              <w:t>Quick Facts:</w:t>
                            </w:r>
                            <w:r w:rsidRPr="00753F1B">
                              <w:rPr>
                                <w:b/>
                                <w:sz w:val="28"/>
                                <w:szCs w:val="28"/>
                              </w:rPr>
                              <w:t xml:space="preserve">         </w:t>
                            </w:r>
                            <w:r w:rsidRPr="00753F1B">
                              <w:rPr>
                                <w:b/>
                                <w:noProof/>
                                <w:sz w:val="32"/>
                                <w:szCs w:val="32"/>
                                <w:lang w:eastAsia="en-GB"/>
                              </w:rPr>
                              <w:drawing>
                                <wp:inline distT="0" distB="0" distL="0" distR="0" wp14:anchorId="40A1F179" wp14:editId="40A1F17A">
                                  <wp:extent cx="333375" cy="485775"/>
                                  <wp:effectExtent l="0" t="0" r="9525"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485775"/>
                                          </a:xfrm>
                                          <a:prstGeom prst="rect">
                                            <a:avLst/>
                                          </a:prstGeom>
                                          <a:noFill/>
                                          <a:ln>
                                            <a:noFill/>
                                          </a:ln>
                                        </pic:spPr>
                                      </pic:pic>
                                    </a:graphicData>
                                  </a:graphic>
                                </wp:inline>
                              </w:drawing>
                            </w:r>
                          </w:p>
                          <w:p w14:paraId="40A1F137" w14:textId="77777777" w:rsidR="00174699" w:rsidRPr="00753F1B" w:rsidRDefault="00174699" w:rsidP="00896DDC">
                            <w:pPr>
                              <w:rPr>
                                <w:rFonts w:ascii="Arial" w:hAnsi="Arial" w:cs="Arial"/>
                                <w:b/>
                              </w:rPr>
                            </w:pPr>
                            <w:r w:rsidRPr="00753F1B">
                              <w:rPr>
                                <w:rFonts w:ascii="Arial" w:hAnsi="Arial" w:cs="Arial"/>
                                <w:b/>
                              </w:rPr>
                              <w:t>2017</w:t>
                            </w:r>
                            <w:r w:rsidRPr="00753F1B">
                              <w:rPr>
                                <w:rFonts w:ascii="Arial" w:hAnsi="Arial" w:cs="Arial"/>
                              </w:rPr>
                              <w:t xml:space="preserve">: </w:t>
                            </w:r>
                            <w:r w:rsidRPr="00753F1B">
                              <w:rPr>
                                <w:rFonts w:ascii="Arial" w:hAnsi="Arial" w:cs="Arial"/>
                                <w:b/>
                              </w:rPr>
                              <w:t>223</w:t>
                            </w:r>
                            <w:r w:rsidRPr="00753F1B">
                              <w:rPr>
                                <w:rFonts w:ascii="Arial" w:hAnsi="Arial" w:cs="Arial"/>
                              </w:rPr>
                              <w:t xml:space="preserve"> Knife crime offences,</w:t>
                            </w:r>
                          </w:p>
                          <w:p w14:paraId="40A1F138" w14:textId="77777777" w:rsidR="00174699" w:rsidRPr="00753F1B" w:rsidRDefault="00174699" w:rsidP="00896DDC">
                            <w:pPr>
                              <w:rPr>
                                <w:rFonts w:ascii="Arial" w:hAnsi="Arial" w:cs="Arial"/>
                              </w:rPr>
                            </w:pPr>
                            <w:r w:rsidRPr="00753F1B">
                              <w:rPr>
                                <w:rFonts w:ascii="Arial" w:hAnsi="Arial" w:cs="Arial"/>
                              </w:rPr>
                              <w:t xml:space="preserve"> </w:t>
                            </w:r>
                            <w:r w:rsidRPr="00753F1B">
                              <w:rPr>
                                <w:rFonts w:ascii="Arial" w:hAnsi="Arial" w:cs="Arial"/>
                                <w:b/>
                              </w:rPr>
                              <w:t>0.90</w:t>
                            </w:r>
                            <w:r w:rsidRPr="00753F1B">
                              <w:rPr>
                                <w:rFonts w:ascii="Arial" w:hAnsi="Arial" w:cs="Arial"/>
                              </w:rPr>
                              <w:t xml:space="preserve"> per 1,000 population  </w:t>
                            </w:r>
                          </w:p>
                          <w:p w14:paraId="40A1F139" w14:textId="77777777" w:rsidR="00174699" w:rsidRPr="00753F1B" w:rsidRDefault="00174699" w:rsidP="00896DDC">
                            <w:pPr>
                              <w:rPr>
                                <w:rFonts w:ascii="Arial" w:hAnsi="Arial" w:cs="Arial"/>
                              </w:rPr>
                            </w:pPr>
                            <w:r w:rsidRPr="00753F1B">
                              <w:rPr>
                                <w:rFonts w:ascii="Arial" w:hAnsi="Arial" w:cs="Arial"/>
                                <w:b/>
                              </w:rPr>
                              <w:t>2016:</w:t>
                            </w:r>
                            <w:r w:rsidRPr="00753F1B">
                              <w:rPr>
                                <w:rFonts w:ascii="Arial" w:hAnsi="Arial" w:cs="Arial"/>
                              </w:rPr>
                              <w:t xml:space="preserve"> </w:t>
                            </w:r>
                            <w:r w:rsidRPr="00753F1B">
                              <w:rPr>
                                <w:rFonts w:ascii="Arial" w:hAnsi="Arial" w:cs="Arial"/>
                                <w:b/>
                              </w:rPr>
                              <w:t>180</w:t>
                            </w:r>
                            <w:r w:rsidRPr="00753F1B">
                              <w:rPr>
                                <w:rFonts w:ascii="Arial" w:hAnsi="Arial" w:cs="Arial"/>
                              </w:rPr>
                              <w:t xml:space="preserve"> Knife crime offences, </w:t>
                            </w:r>
                          </w:p>
                          <w:p w14:paraId="40A1F13A" w14:textId="77777777" w:rsidR="00174699" w:rsidRPr="00753F1B" w:rsidRDefault="00174699" w:rsidP="00896DDC">
                            <w:pPr>
                              <w:rPr>
                                <w:rFonts w:ascii="Arial" w:hAnsi="Arial" w:cs="Arial"/>
                              </w:rPr>
                            </w:pPr>
                            <w:r w:rsidRPr="00753F1B">
                              <w:rPr>
                                <w:rFonts w:ascii="Arial" w:hAnsi="Arial" w:cs="Arial"/>
                                <w:b/>
                              </w:rPr>
                              <w:t>0.72</w:t>
                            </w:r>
                            <w:r w:rsidRPr="00753F1B">
                              <w:rPr>
                                <w:rFonts w:ascii="Arial" w:hAnsi="Arial" w:cs="Arial"/>
                              </w:rPr>
                              <w:t xml:space="preserve"> per 1,000 population </w:t>
                            </w:r>
                          </w:p>
                          <w:p w14:paraId="40A1F13B" w14:textId="77777777" w:rsidR="00174699" w:rsidRPr="00753F1B" w:rsidRDefault="00174699" w:rsidP="00896DDC">
                            <w:pPr>
                              <w:rPr>
                                <w:rFonts w:ascii="Arial" w:hAnsi="Arial" w:cs="Arial"/>
                                <w:b/>
                              </w:rPr>
                            </w:pPr>
                            <w:r w:rsidRPr="00753F1B">
                              <w:rPr>
                                <w:rFonts w:ascii="Arial" w:hAnsi="Arial" w:cs="Arial"/>
                                <w:b/>
                              </w:rPr>
                              <w:t xml:space="preserve">The proportion of Knife crime that causes injury is increasing in Harrow </w:t>
                            </w:r>
                          </w:p>
                          <w:p w14:paraId="40A1F13C" w14:textId="77777777" w:rsidR="00174699" w:rsidRPr="00753F1B" w:rsidRDefault="00174699" w:rsidP="00896D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09.8pt;margin-top:4.7pt;width:187.5pt;height:20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" filled="f" stroked="f">
                <v:textbox>
                  <w:txbxContent>
                    <w:p w14:paraId="40A1F136" w14:textId="77777777" w:rsidR="00174699" w:rsidRPr="00753F1B" w:rsidRDefault="00174699" w:rsidP="00896DDC">
                      <w:pPr>
                        <w:rPr>
                          <w:b/>
                          <w:sz w:val="28"/>
                          <w:szCs w:val="28"/>
                        </w:rPr>
                      </w:pPr>
                      <w:r w:rsidRPr="00753F1B">
                        <w:rPr>
                          <w:rFonts w:ascii="Arial" w:hAnsi="Arial" w:cs="Arial"/>
                          <w:b/>
                          <w:sz w:val="28"/>
                          <w:szCs w:val="28"/>
                        </w:rPr>
                        <w:t>Quick Facts:</w:t>
                      </w:r>
                      <w:r w:rsidRPr="00753F1B">
                        <w:rPr>
                          <w:b/>
                          <w:sz w:val="28"/>
                          <w:szCs w:val="28"/>
                        </w:rPr>
                        <w:t xml:space="preserve">         </w:t>
                      </w:r>
                      <w:r w:rsidRPr="00753F1B">
                        <w:rPr>
                          <w:b/>
                          <w:noProof/>
                          <w:sz w:val="32"/>
                          <w:szCs w:val="32"/>
                          <w:lang w:eastAsia="en-GB"/>
                        </w:rPr>
                        <w:drawing>
                          <wp:inline distT="0" distB="0" distL="0" distR="0" wp14:anchorId="40A1F179" wp14:editId="40A1F17A">
                            <wp:extent cx="333375" cy="485775"/>
                            <wp:effectExtent l="0" t="0" r="9525"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485775"/>
                                    </a:xfrm>
                                    <a:prstGeom prst="rect">
                                      <a:avLst/>
                                    </a:prstGeom>
                                    <a:noFill/>
                                    <a:ln>
                                      <a:noFill/>
                                    </a:ln>
                                  </pic:spPr>
                                </pic:pic>
                              </a:graphicData>
                            </a:graphic>
                          </wp:inline>
                        </w:drawing>
                      </w:r>
                    </w:p>
                    <w:p w14:paraId="40A1F137" w14:textId="77777777" w:rsidR="00174699" w:rsidRPr="00753F1B" w:rsidRDefault="00174699" w:rsidP="00896DDC">
                      <w:pPr>
                        <w:rPr>
                          <w:rFonts w:ascii="Arial" w:hAnsi="Arial" w:cs="Arial"/>
                          <w:b/>
                        </w:rPr>
                      </w:pPr>
                      <w:r w:rsidRPr="00753F1B">
                        <w:rPr>
                          <w:rFonts w:ascii="Arial" w:hAnsi="Arial" w:cs="Arial"/>
                          <w:b/>
                        </w:rPr>
                        <w:t>2017</w:t>
                      </w:r>
                      <w:r w:rsidRPr="00753F1B">
                        <w:rPr>
                          <w:rFonts w:ascii="Arial" w:hAnsi="Arial" w:cs="Arial"/>
                        </w:rPr>
                        <w:t xml:space="preserve">: </w:t>
                      </w:r>
                      <w:r w:rsidRPr="00753F1B">
                        <w:rPr>
                          <w:rFonts w:ascii="Arial" w:hAnsi="Arial" w:cs="Arial"/>
                          <w:b/>
                        </w:rPr>
                        <w:t>223</w:t>
                      </w:r>
                      <w:r w:rsidRPr="00753F1B">
                        <w:rPr>
                          <w:rFonts w:ascii="Arial" w:hAnsi="Arial" w:cs="Arial"/>
                        </w:rPr>
                        <w:t xml:space="preserve"> Knife crime offences,</w:t>
                      </w:r>
                    </w:p>
                    <w:p w14:paraId="40A1F138" w14:textId="77777777" w:rsidR="00174699" w:rsidRPr="00753F1B" w:rsidRDefault="00174699" w:rsidP="00896DDC">
                      <w:pPr>
                        <w:rPr>
                          <w:rFonts w:ascii="Arial" w:hAnsi="Arial" w:cs="Arial"/>
                        </w:rPr>
                      </w:pPr>
                      <w:r w:rsidRPr="00753F1B">
                        <w:rPr>
                          <w:rFonts w:ascii="Arial" w:hAnsi="Arial" w:cs="Arial"/>
                        </w:rPr>
                        <w:t xml:space="preserve"> </w:t>
                      </w:r>
                      <w:r w:rsidRPr="00753F1B">
                        <w:rPr>
                          <w:rFonts w:ascii="Arial" w:hAnsi="Arial" w:cs="Arial"/>
                          <w:b/>
                        </w:rPr>
                        <w:t>0.90</w:t>
                      </w:r>
                      <w:r w:rsidRPr="00753F1B">
                        <w:rPr>
                          <w:rFonts w:ascii="Arial" w:hAnsi="Arial" w:cs="Arial"/>
                        </w:rPr>
                        <w:t xml:space="preserve"> per 1,000 population  </w:t>
                      </w:r>
                    </w:p>
                    <w:p w14:paraId="40A1F139" w14:textId="77777777" w:rsidR="00174699" w:rsidRPr="00753F1B" w:rsidRDefault="00174699" w:rsidP="00896DDC">
                      <w:pPr>
                        <w:rPr>
                          <w:rFonts w:ascii="Arial" w:hAnsi="Arial" w:cs="Arial"/>
                        </w:rPr>
                      </w:pPr>
                      <w:r w:rsidRPr="00753F1B">
                        <w:rPr>
                          <w:rFonts w:ascii="Arial" w:hAnsi="Arial" w:cs="Arial"/>
                          <w:b/>
                        </w:rPr>
                        <w:t>2016:</w:t>
                      </w:r>
                      <w:r w:rsidRPr="00753F1B">
                        <w:rPr>
                          <w:rFonts w:ascii="Arial" w:hAnsi="Arial" w:cs="Arial"/>
                        </w:rPr>
                        <w:t xml:space="preserve"> </w:t>
                      </w:r>
                      <w:r w:rsidRPr="00753F1B">
                        <w:rPr>
                          <w:rFonts w:ascii="Arial" w:hAnsi="Arial" w:cs="Arial"/>
                          <w:b/>
                        </w:rPr>
                        <w:t>180</w:t>
                      </w:r>
                      <w:r w:rsidRPr="00753F1B">
                        <w:rPr>
                          <w:rFonts w:ascii="Arial" w:hAnsi="Arial" w:cs="Arial"/>
                        </w:rPr>
                        <w:t xml:space="preserve"> Knife crime offences, </w:t>
                      </w:r>
                    </w:p>
                    <w:p w14:paraId="40A1F13A" w14:textId="77777777" w:rsidR="00174699" w:rsidRPr="00753F1B" w:rsidRDefault="00174699" w:rsidP="00896DDC">
                      <w:pPr>
                        <w:rPr>
                          <w:rFonts w:ascii="Arial" w:hAnsi="Arial" w:cs="Arial"/>
                        </w:rPr>
                      </w:pPr>
                      <w:r w:rsidRPr="00753F1B">
                        <w:rPr>
                          <w:rFonts w:ascii="Arial" w:hAnsi="Arial" w:cs="Arial"/>
                          <w:b/>
                        </w:rPr>
                        <w:t>0.72</w:t>
                      </w:r>
                      <w:r w:rsidRPr="00753F1B">
                        <w:rPr>
                          <w:rFonts w:ascii="Arial" w:hAnsi="Arial" w:cs="Arial"/>
                        </w:rPr>
                        <w:t xml:space="preserve"> per 1,000 population </w:t>
                      </w:r>
                    </w:p>
                    <w:p w14:paraId="40A1F13B" w14:textId="77777777" w:rsidR="00174699" w:rsidRPr="00753F1B" w:rsidRDefault="00174699" w:rsidP="00896DDC">
                      <w:pPr>
                        <w:rPr>
                          <w:rFonts w:ascii="Arial" w:hAnsi="Arial" w:cs="Arial"/>
                          <w:b/>
                        </w:rPr>
                      </w:pPr>
                      <w:r w:rsidRPr="00753F1B">
                        <w:rPr>
                          <w:rFonts w:ascii="Arial" w:hAnsi="Arial" w:cs="Arial"/>
                          <w:b/>
                        </w:rPr>
                        <w:t xml:space="preserve">The proportion of Knife crime that causes injury is increasing in Harrow </w:t>
                      </w:r>
                    </w:p>
                    <w:p w14:paraId="40A1F13C" w14:textId="77777777" w:rsidR="00174699" w:rsidRPr="00753F1B" w:rsidRDefault="00174699" w:rsidP="00896DDC"/>
                  </w:txbxContent>
                </v:textbox>
                <w10:wrap type="square"/>
              </v:shape>
            </w:pict>
          </mc:Fallback>
        </mc:AlternateContent>
      </w:r>
      <w:r w:rsidR="00D54A23" w:rsidRPr="00092205">
        <w:rPr>
          <w:rFonts w:ascii="Arial" w:eastAsia="Arial" w:hAnsi="Arial" w:cs="Arial"/>
          <w:b/>
          <w:color w:val="3E007A"/>
          <w:sz w:val="32"/>
          <w:szCs w:val="32"/>
          <w:lang w:val="en-US"/>
        </w:rPr>
        <w:t>Knife crime</w:t>
      </w:r>
      <w:r w:rsidR="00D54A23" w:rsidRPr="00092205">
        <w:rPr>
          <w:rFonts w:ascii="Arial" w:eastAsia="Arial" w:hAnsi="Arial" w:cs="Arial"/>
          <w:color w:val="3E007A"/>
          <w:sz w:val="32"/>
          <w:szCs w:val="32"/>
          <w:lang w:val="en-US"/>
        </w:rPr>
        <w:t xml:space="preserve"> </w:t>
      </w:r>
    </w:p>
    <w:p w14:paraId="40A1EE7A" w14:textId="77777777" w:rsidR="00844A37" w:rsidRDefault="00844A37" w:rsidP="00896DDC">
      <w:pPr>
        <w:widowControl w:val="0"/>
        <w:autoSpaceDE w:val="0"/>
        <w:autoSpaceDN w:val="0"/>
        <w:spacing w:after="0" w:line="360" w:lineRule="auto"/>
        <w:jc w:val="both"/>
        <w:rPr>
          <w:rFonts w:ascii="Arial" w:eastAsia="Arial" w:hAnsi="Arial" w:cs="Arial"/>
          <w:sz w:val="24"/>
          <w:szCs w:val="24"/>
          <w:lang w:val="en-US"/>
        </w:rPr>
      </w:pPr>
    </w:p>
    <w:p w14:paraId="40A1EE7B" w14:textId="77777777" w:rsidR="00D54A23" w:rsidRPr="00D54A23" w:rsidRDefault="001B462F" w:rsidP="000D25EC">
      <w:pPr>
        <w:widowControl w:val="0"/>
        <w:autoSpaceDE w:val="0"/>
        <w:autoSpaceDN w:val="0"/>
        <w:spacing w:after="0" w:line="360" w:lineRule="auto"/>
        <w:rPr>
          <w:rFonts w:ascii="Arial" w:eastAsia="Arial" w:hAnsi="Arial" w:cs="Arial"/>
          <w:sz w:val="24"/>
          <w:szCs w:val="24"/>
          <w:lang w:val="en-US"/>
        </w:rPr>
      </w:pPr>
      <w:r>
        <w:rPr>
          <w:rFonts w:ascii="Arial" w:eastAsia="Arial" w:hAnsi="Arial" w:cs="Arial"/>
          <w:sz w:val="24"/>
          <w:szCs w:val="24"/>
          <w:lang w:val="en-US"/>
        </w:rPr>
        <w:t xml:space="preserve">Knife crime </w:t>
      </w:r>
      <w:r w:rsidR="00D54A23" w:rsidRPr="00D54A23">
        <w:rPr>
          <w:rFonts w:ascii="Arial" w:eastAsia="Arial" w:hAnsi="Arial" w:cs="Arial"/>
          <w:sz w:val="24"/>
          <w:szCs w:val="24"/>
          <w:lang w:val="en-US"/>
        </w:rPr>
        <w:t xml:space="preserve">includes all criminal offences committed using a knife or a bladed article as a weapon. </w:t>
      </w:r>
    </w:p>
    <w:p w14:paraId="40A1EE7C" w14:textId="77777777" w:rsidR="00D54A23" w:rsidRPr="00D54A23" w:rsidRDefault="00D54A23" w:rsidP="000D25EC">
      <w:pPr>
        <w:widowControl w:val="0"/>
        <w:autoSpaceDE w:val="0"/>
        <w:autoSpaceDN w:val="0"/>
        <w:spacing w:after="0" w:line="360" w:lineRule="auto"/>
        <w:rPr>
          <w:rFonts w:ascii="Arial" w:eastAsia="Arial" w:hAnsi="Arial" w:cs="Arial"/>
          <w:sz w:val="24"/>
          <w:szCs w:val="24"/>
          <w:lang w:val="en-US"/>
        </w:rPr>
      </w:pPr>
    </w:p>
    <w:p w14:paraId="40A1EE7D" w14:textId="396FC12F" w:rsidR="00896DDC" w:rsidRDefault="00D54A23" w:rsidP="000D25EC">
      <w:pPr>
        <w:widowControl w:val="0"/>
        <w:autoSpaceDE w:val="0"/>
        <w:autoSpaceDN w:val="0"/>
        <w:spacing w:after="0" w:line="360" w:lineRule="auto"/>
        <w:rPr>
          <w:rFonts w:ascii="Arial" w:eastAsia="Arial" w:hAnsi="Arial" w:cs="Arial"/>
          <w:sz w:val="24"/>
          <w:szCs w:val="24"/>
          <w:lang w:val="en-US"/>
        </w:rPr>
      </w:pPr>
      <w:r w:rsidRPr="00D54A23">
        <w:rPr>
          <w:rFonts w:ascii="Arial" w:eastAsia="Arial" w:hAnsi="Arial" w:cs="Arial"/>
          <w:sz w:val="24"/>
          <w:szCs w:val="24"/>
          <w:lang w:val="en-US"/>
        </w:rPr>
        <w:t>Between 2016 and 2017, the number of Knife crime offences has risen by 43</w:t>
      </w:r>
      <w:r w:rsidRPr="00D54A23">
        <w:rPr>
          <w:rFonts w:ascii="Arial" w:eastAsia="Arial" w:hAnsi="Arial" w:cs="Arial"/>
          <w:color w:val="FF0000"/>
          <w:sz w:val="24"/>
          <w:szCs w:val="24"/>
          <w:lang w:val="en-US"/>
        </w:rPr>
        <w:t xml:space="preserve">. </w:t>
      </w:r>
      <w:r w:rsidRPr="00D54A23">
        <w:rPr>
          <w:rFonts w:ascii="Arial" w:eastAsia="Arial" w:hAnsi="Arial" w:cs="Arial"/>
          <w:sz w:val="24"/>
          <w:szCs w:val="24"/>
          <w:lang w:val="en-US"/>
        </w:rPr>
        <w:t xml:space="preserve">There </w:t>
      </w:r>
      <w:r w:rsidR="00E71AED">
        <w:rPr>
          <w:rFonts w:ascii="Arial" w:eastAsia="Arial" w:hAnsi="Arial" w:cs="Arial"/>
          <w:sz w:val="24"/>
          <w:szCs w:val="24"/>
          <w:lang w:val="en-US"/>
        </w:rPr>
        <w:t>were</w:t>
      </w:r>
      <w:r w:rsidR="00E71AED" w:rsidRPr="00D54A23">
        <w:rPr>
          <w:rFonts w:ascii="Arial" w:eastAsia="Arial" w:hAnsi="Arial" w:cs="Arial"/>
          <w:sz w:val="24"/>
          <w:szCs w:val="24"/>
          <w:lang w:val="en-US"/>
        </w:rPr>
        <w:t xml:space="preserve"> </w:t>
      </w:r>
      <w:r w:rsidRPr="00D54A23">
        <w:rPr>
          <w:rFonts w:ascii="Arial" w:eastAsia="Arial" w:hAnsi="Arial" w:cs="Arial"/>
          <w:sz w:val="24"/>
          <w:szCs w:val="24"/>
          <w:lang w:val="en-US"/>
        </w:rPr>
        <w:t xml:space="preserve">a total of 223 offences during 2017, and 180 in 2016. This translates to a 0.17 rate increase. </w:t>
      </w:r>
    </w:p>
    <w:p w14:paraId="40A1EE7E" w14:textId="77777777" w:rsidR="00896DDC" w:rsidRDefault="00896DDC" w:rsidP="000D25EC">
      <w:pPr>
        <w:widowControl w:val="0"/>
        <w:autoSpaceDE w:val="0"/>
        <w:autoSpaceDN w:val="0"/>
        <w:spacing w:after="0" w:line="360" w:lineRule="auto"/>
        <w:rPr>
          <w:rFonts w:ascii="Arial" w:eastAsia="Arial" w:hAnsi="Arial" w:cs="Arial"/>
          <w:sz w:val="24"/>
          <w:szCs w:val="24"/>
          <w:lang w:val="en-US"/>
        </w:rPr>
      </w:pPr>
    </w:p>
    <w:p w14:paraId="40A1EE7F" w14:textId="77777777" w:rsidR="00410094" w:rsidRDefault="00896DDC" w:rsidP="000D25EC">
      <w:pPr>
        <w:widowControl w:val="0"/>
        <w:autoSpaceDE w:val="0"/>
        <w:autoSpaceDN w:val="0"/>
        <w:spacing w:after="0" w:line="360" w:lineRule="auto"/>
        <w:rPr>
          <w:rFonts w:ascii="Arial" w:eastAsia="Arial" w:hAnsi="Arial" w:cs="Arial"/>
          <w:sz w:val="24"/>
          <w:szCs w:val="24"/>
          <w:lang w:val="en-US"/>
        </w:rPr>
      </w:pPr>
      <w:r w:rsidRPr="00896DDC">
        <w:rPr>
          <w:rFonts w:ascii="Arial" w:eastAsia="Arial" w:hAnsi="Arial" w:cs="Arial"/>
          <w:sz w:val="24"/>
          <w:szCs w:val="24"/>
          <w:lang w:val="en-US"/>
        </w:rPr>
        <w:lastRenderedPageBreak/>
        <w:t>In March 2017, 20% of Harrow residents were concerned about knife crime in their area, increasing from 12% the previous year.</w:t>
      </w:r>
    </w:p>
    <w:p w14:paraId="40A1EE80" w14:textId="77777777" w:rsidR="00165A71" w:rsidRPr="00165A71" w:rsidRDefault="00165A71" w:rsidP="000D25EC">
      <w:pPr>
        <w:widowControl w:val="0"/>
        <w:autoSpaceDE w:val="0"/>
        <w:autoSpaceDN w:val="0"/>
        <w:spacing w:after="0" w:line="360" w:lineRule="auto"/>
        <w:rPr>
          <w:rFonts w:ascii="Arial" w:eastAsia="Arial" w:hAnsi="Arial" w:cs="Arial"/>
          <w:sz w:val="24"/>
          <w:szCs w:val="24"/>
          <w:lang w:val="en-US"/>
        </w:rPr>
      </w:pPr>
    </w:p>
    <w:p w14:paraId="40A1EE81" w14:textId="666299DE" w:rsidR="00896DDC" w:rsidRDefault="00896DDC" w:rsidP="000D25EC">
      <w:pPr>
        <w:widowControl w:val="0"/>
        <w:autoSpaceDE w:val="0"/>
        <w:autoSpaceDN w:val="0"/>
        <w:spacing w:after="0" w:line="360" w:lineRule="auto"/>
        <w:rPr>
          <w:rFonts w:ascii="Arial" w:eastAsia="Arial" w:hAnsi="Arial" w:cs="Arial"/>
          <w:sz w:val="24"/>
          <w:szCs w:val="24"/>
          <w:lang w:val="en-US"/>
        </w:rPr>
      </w:pPr>
      <w:r w:rsidRPr="00896DDC">
        <w:rPr>
          <w:rFonts w:ascii="Arial" w:eastAsia="Arial" w:hAnsi="Arial" w:cs="Arial"/>
          <w:sz w:val="24"/>
          <w:szCs w:val="24"/>
          <w:lang w:val="en-US"/>
        </w:rPr>
        <w:t xml:space="preserve">Although there has been an annual increase, the graphs show that since October 2017 there has been a drop in </w:t>
      </w:r>
      <w:r w:rsidR="00E71AED">
        <w:rPr>
          <w:rFonts w:ascii="Arial" w:eastAsia="Arial" w:hAnsi="Arial" w:cs="Arial"/>
          <w:sz w:val="24"/>
          <w:szCs w:val="24"/>
          <w:lang w:val="en-US"/>
        </w:rPr>
        <w:t xml:space="preserve">the </w:t>
      </w:r>
      <w:r w:rsidRPr="00896DDC">
        <w:rPr>
          <w:rFonts w:ascii="Arial" w:eastAsia="Arial" w:hAnsi="Arial" w:cs="Arial"/>
          <w:sz w:val="24"/>
          <w:szCs w:val="24"/>
          <w:lang w:val="en-US"/>
        </w:rPr>
        <w:t>level of knife crime.  December 2017 is also lower (8 offences) than the same period in 2016 (12 offences).</w:t>
      </w:r>
      <w:r>
        <w:rPr>
          <w:rFonts w:ascii="Arial" w:eastAsia="Arial" w:hAnsi="Arial" w:cs="Arial"/>
          <w:sz w:val="24"/>
          <w:szCs w:val="24"/>
          <w:lang w:val="en-US"/>
        </w:rPr>
        <w:t xml:space="preserve"> </w:t>
      </w:r>
      <w:r w:rsidRPr="00896DDC">
        <w:rPr>
          <w:rFonts w:ascii="Arial" w:eastAsia="Arial" w:hAnsi="Arial" w:cs="Arial"/>
          <w:sz w:val="24"/>
          <w:szCs w:val="24"/>
          <w:lang w:val="en-US"/>
        </w:rPr>
        <w:t>The graphs also show that while knife crime has fallen in recent months, there has been an increase in the proportion of knife crime that results in injury.  In December 2017, 62% of knife crime was with injury</w:t>
      </w:r>
      <w:r w:rsidR="002F0AF3">
        <w:rPr>
          <w:rFonts w:ascii="Arial" w:eastAsia="Arial" w:hAnsi="Arial" w:cs="Arial"/>
          <w:sz w:val="24"/>
          <w:szCs w:val="24"/>
          <w:lang w:val="en-US"/>
        </w:rPr>
        <w:t xml:space="preserve"> was at 62%, compared to 33% in December 2016</w:t>
      </w:r>
      <w:r w:rsidR="00104706">
        <w:rPr>
          <w:rFonts w:ascii="Arial" w:eastAsia="Arial" w:hAnsi="Arial" w:cs="Arial"/>
          <w:sz w:val="24"/>
          <w:szCs w:val="24"/>
          <w:lang w:val="en-US"/>
        </w:rPr>
        <w:t>.</w:t>
      </w:r>
      <w:r w:rsidR="00026535">
        <w:rPr>
          <w:rFonts w:ascii="Arial" w:eastAsia="Arial" w:hAnsi="Arial" w:cs="Arial"/>
          <w:sz w:val="24"/>
          <w:szCs w:val="24"/>
          <w:lang w:val="en-US"/>
        </w:rPr>
        <w:t xml:space="preserve"> However, we know that in 2018 there have been a number of incidents and this remains a clear priority. </w:t>
      </w:r>
    </w:p>
    <w:p w14:paraId="40A1EE82" w14:textId="77777777" w:rsidR="00104706" w:rsidRPr="00104706" w:rsidRDefault="00104706" w:rsidP="00104706">
      <w:pPr>
        <w:widowControl w:val="0"/>
        <w:autoSpaceDE w:val="0"/>
        <w:autoSpaceDN w:val="0"/>
        <w:spacing w:after="0" w:line="360" w:lineRule="auto"/>
        <w:jc w:val="both"/>
        <w:rPr>
          <w:rFonts w:ascii="Arial" w:eastAsia="Arial" w:hAnsi="Arial" w:cs="Arial"/>
          <w:sz w:val="24"/>
          <w:szCs w:val="24"/>
          <w:lang w:val="en-US"/>
        </w:rPr>
      </w:pPr>
    </w:p>
    <w:p w14:paraId="40A1EE83" w14:textId="77777777" w:rsidR="00896DDC" w:rsidRDefault="00896DDC" w:rsidP="0015112C">
      <w:pPr>
        <w:spacing w:line="360" w:lineRule="auto"/>
        <w:jc w:val="both"/>
        <w:rPr>
          <w:rFonts w:ascii="Arial" w:eastAsia="Times" w:hAnsi="Arial" w:cs="Arial"/>
          <w:b/>
          <w:sz w:val="24"/>
          <w:szCs w:val="24"/>
        </w:rPr>
      </w:pPr>
      <w:r w:rsidRPr="00896DDC">
        <w:rPr>
          <w:rFonts w:ascii="Arial" w:eastAsia="Arial" w:hAnsi="Arial" w:cs="Arial"/>
          <w:noProof/>
          <w:lang w:eastAsia="en-GB"/>
        </w:rPr>
        <mc:AlternateContent>
          <mc:Choice Requires="wps">
            <w:drawing>
              <wp:anchor distT="0" distB="0" distL="114300" distR="114300" simplePos="0" relativeHeight="251687936" behindDoc="0" locked="0" layoutInCell="1" allowOverlap="1" wp14:anchorId="40A1F067" wp14:editId="40A1F068">
                <wp:simplePos x="0" y="0"/>
                <wp:positionH relativeFrom="column">
                  <wp:posOffset>1476375</wp:posOffset>
                </wp:positionH>
                <wp:positionV relativeFrom="paragraph">
                  <wp:posOffset>1723390</wp:posOffset>
                </wp:positionV>
                <wp:extent cx="2466975" cy="495300"/>
                <wp:effectExtent l="0" t="0" r="9525" b="0"/>
                <wp:wrapNone/>
                <wp:docPr id="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95300"/>
                        </a:xfrm>
                        <a:prstGeom prst="rect">
                          <a:avLst/>
                        </a:prstGeom>
                        <a:solidFill>
                          <a:srgbClr val="FFFFFF"/>
                        </a:solidFill>
                        <a:ln w="9525">
                          <a:noFill/>
                          <a:miter lim="800000"/>
                          <a:headEnd/>
                          <a:tailEnd/>
                        </a:ln>
                      </wps:spPr>
                      <wps:txbx>
                        <w:txbxContent>
                          <w:p w14:paraId="40A1F13D" w14:textId="77777777" w:rsidR="00174699" w:rsidRPr="00FE04C0" w:rsidRDefault="00174699" w:rsidP="00896DDC">
                            <w:pPr>
                              <w:jc w:val="center"/>
                              <w:rPr>
                                <w:b/>
                              </w:rPr>
                            </w:pPr>
                            <w:r>
                              <w:rPr>
                                <w:b/>
                              </w:rPr>
                              <w:t xml:space="preserve">Total </w:t>
                            </w:r>
                            <w:r w:rsidRPr="00FE04C0">
                              <w:rPr>
                                <w:b/>
                              </w:rPr>
                              <w:t>Harrow</w:t>
                            </w:r>
                            <w:r>
                              <w:rPr>
                                <w:b/>
                              </w:rPr>
                              <w:t>: Knife crime (monthly count trend)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16.25pt;margin-top:135.7pt;width:194.25pt;height: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" stroked="f">
                <v:textbox>
                  <w:txbxContent>
                    <w:p w14:paraId="40A1F13D" w14:textId="77777777" w:rsidR="00174699" w:rsidRPr="00FE04C0" w:rsidRDefault="00174699" w:rsidP="00896DDC">
                      <w:pPr>
                        <w:jc w:val="center"/>
                        <w:rPr>
                          <w:b/>
                        </w:rPr>
                      </w:pPr>
                      <w:r>
                        <w:rPr>
                          <w:b/>
                        </w:rPr>
                        <w:t xml:space="preserve">Total </w:t>
                      </w:r>
                      <w:r w:rsidRPr="00FE04C0">
                        <w:rPr>
                          <w:b/>
                        </w:rPr>
                        <w:t>Harrow</w:t>
                      </w:r>
                      <w:r>
                        <w:rPr>
                          <w:b/>
                        </w:rPr>
                        <w:t>: Knife crime (monthly count trend)</w:t>
                      </w:r>
                    </w:p>
                  </w:txbxContent>
                </v:textbox>
              </v:shape>
            </w:pict>
          </mc:Fallback>
        </mc:AlternateContent>
      </w:r>
      <w:r>
        <w:rPr>
          <w:noProof/>
          <w:lang w:eastAsia="en-GB"/>
        </w:rPr>
        <w:drawing>
          <wp:inline distT="0" distB="0" distL="0" distR="0" wp14:anchorId="40A1F069" wp14:editId="40A1F06A">
            <wp:extent cx="5743575" cy="1724025"/>
            <wp:effectExtent l="0" t="0" r="0" b="0"/>
            <wp:docPr id="776" name="Chart 7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A1EE84" w14:textId="10D38799" w:rsidR="00104706" w:rsidRDefault="00CA7D90" w:rsidP="0015112C">
      <w:pPr>
        <w:spacing w:line="360" w:lineRule="auto"/>
        <w:jc w:val="both"/>
        <w:rPr>
          <w:rFonts w:ascii="Arial" w:eastAsia="Times" w:hAnsi="Arial" w:cs="Arial"/>
          <w:b/>
          <w:sz w:val="24"/>
          <w:szCs w:val="24"/>
        </w:rPr>
      </w:pPr>
      <w:r w:rsidRPr="00092205">
        <w:rPr>
          <w:bCs/>
          <w:noProof/>
          <w:color w:val="3E007A"/>
          <w:lang w:eastAsia="en-GB"/>
        </w:rPr>
        <mc:AlternateContent>
          <mc:Choice Requires="wps">
            <w:drawing>
              <wp:anchor distT="0" distB="0" distL="114300" distR="114300" simplePos="0" relativeHeight="251765760" behindDoc="1" locked="0" layoutInCell="1" allowOverlap="1" wp14:anchorId="40A1F06B" wp14:editId="1E05B49A">
                <wp:simplePos x="0" y="0"/>
                <wp:positionH relativeFrom="column">
                  <wp:posOffset>3665855</wp:posOffset>
                </wp:positionH>
                <wp:positionV relativeFrom="paragraph">
                  <wp:posOffset>338455</wp:posOffset>
                </wp:positionV>
                <wp:extent cx="2468245" cy="2054225"/>
                <wp:effectExtent l="0" t="0" r="27305" b="22225"/>
                <wp:wrapNone/>
                <wp:docPr id="681" name="Rounded Rectangle 681"/>
                <wp:cNvGraphicFramePr/>
                <a:graphic xmlns:a="http://schemas.openxmlformats.org/drawingml/2006/main">
                  <a:graphicData uri="http://schemas.microsoft.com/office/word/2010/wordprocessingShape">
                    <wps:wsp>
                      <wps:cNvSpPr/>
                      <wps:spPr>
                        <a:xfrm>
                          <a:off x="0" y="0"/>
                          <a:ext cx="2468245" cy="2054225"/>
                        </a:xfrm>
                        <a:prstGeom prst="roundRect">
                          <a:avLst/>
                        </a:prstGeom>
                        <a:solidFill>
                          <a:schemeClr val="accent4">
                            <a:lumMod val="20000"/>
                            <a:lumOff val="80000"/>
                            <a:alpha val="46000"/>
                          </a:schemeClr>
                        </a:solidFill>
                        <a:ln w="25400" cap="flat" cmpd="sng" algn="ctr">
                          <a:solidFill>
                            <a:srgbClr val="3E00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1" o:spid="_x0000_s1026" style="position:absolute;margin-left:288.65pt;margin-top:26.65pt;width:194.35pt;height:161.7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" fillcolor="#e5dfec [663]" strokecolor="#3e007a" strokeweight="2pt">
                <v:fill opacity="30069f"/>
              </v:roundrect>
            </w:pict>
          </mc:Fallback>
        </mc:AlternateContent>
      </w:r>
    </w:p>
    <w:p w14:paraId="40A1EE87" w14:textId="73D24E45" w:rsidR="001B462F" w:rsidRDefault="00CA7D90" w:rsidP="00CA7D90">
      <w:pPr>
        <w:spacing w:after="0" w:line="240" w:lineRule="auto"/>
        <w:rPr>
          <w:rFonts w:ascii="Arial" w:eastAsia="Arial" w:hAnsi="Arial" w:cs="Arial"/>
          <w:b/>
          <w:color w:val="3E007A"/>
          <w:sz w:val="32"/>
          <w:szCs w:val="32"/>
          <w:shd w:val="clear" w:color="auto" w:fill="FFFFFF"/>
          <w:lang w:val="en-US"/>
        </w:rPr>
      </w:pPr>
      <w:r w:rsidRPr="00092205">
        <w:rPr>
          <w:rFonts w:ascii="Arial" w:eastAsia="Arial" w:hAnsi="Arial" w:cs="Arial"/>
          <w:b/>
          <w:noProof/>
          <w:color w:val="3E007A"/>
          <w:sz w:val="32"/>
          <w:szCs w:val="32"/>
          <w:lang w:eastAsia="en-GB"/>
        </w:rPr>
        <mc:AlternateContent>
          <mc:Choice Requires="wps">
            <w:drawing>
              <wp:anchor distT="0" distB="0" distL="114300" distR="114300" simplePos="0" relativeHeight="251711488" behindDoc="0" locked="0" layoutInCell="1" allowOverlap="1" wp14:anchorId="40A1F06F" wp14:editId="4CAFFE94">
                <wp:simplePos x="0" y="0"/>
                <wp:positionH relativeFrom="column">
                  <wp:posOffset>3776980</wp:posOffset>
                </wp:positionH>
                <wp:positionV relativeFrom="paragraph">
                  <wp:posOffset>3175</wp:posOffset>
                </wp:positionV>
                <wp:extent cx="2238375" cy="1981200"/>
                <wp:effectExtent l="0" t="0" r="0" b="0"/>
                <wp:wrapSquare wrapText="bothSides"/>
                <wp:docPr id="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981200"/>
                        </a:xfrm>
                        <a:prstGeom prst="rect">
                          <a:avLst/>
                        </a:prstGeom>
                        <a:noFill/>
                        <a:ln w="9525">
                          <a:noFill/>
                          <a:miter lim="800000"/>
                          <a:headEnd/>
                          <a:tailEnd/>
                        </a:ln>
                      </wps:spPr>
                      <wps:txbx>
                        <w:txbxContent>
                          <w:p w14:paraId="40A1F13E" w14:textId="77777777" w:rsidR="00174699" w:rsidRPr="00CB3D63" w:rsidRDefault="00174699" w:rsidP="007620B3">
                            <w:pPr>
                              <w:rPr>
                                <w:rFonts w:ascii="Arial" w:hAnsi="Arial" w:cs="Arial"/>
                                <w:b/>
                                <w:sz w:val="28"/>
                                <w:szCs w:val="28"/>
                              </w:rPr>
                            </w:pPr>
                            <w:r w:rsidRPr="00CB3D63">
                              <w:rPr>
                                <w:rFonts w:ascii="Arial" w:hAnsi="Arial" w:cs="Arial"/>
                                <w:b/>
                                <w:sz w:val="28"/>
                                <w:szCs w:val="28"/>
                              </w:rPr>
                              <w:t xml:space="preserve">Quick Facts:      </w:t>
                            </w:r>
                          </w:p>
                          <w:p w14:paraId="40A1F13F" w14:textId="77777777" w:rsidR="00174699" w:rsidRPr="00CB3D63" w:rsidRDefault="00174699" w:rsidP="007620B3">
                            <w:pPr>
                              <w:rPr>
                                <w:rFonts w:ascii="Arial" w:hAnsi="Arial" w:cs="Arial"/>
                              </w:rPr>
                            </w:pPr>
                            <w:r w:rsidRPr="00CB3D63">
                              <w:rPr>
                                <w:rFonts w:ascii="Arial" w:hAnsi="Arial" w:cs="Arial"/>
                                <w:b/>
                              </w:rPr>
                              <w:t>2017</w:t>
                            </w:r>
                            <w:r w:rsidRPr="00CB3D63">
                              <w:rPr>
                                <w:rFonts w:ascii="Arial" w:hAnsi="Arial" w:cs="Arial"/>
                              </w:rPr>
                              <w:t xml:space="preserve">: </w:t>
                            </w:r>
                            <w:r w:rsidRPr="00CB3D63">
                              <w:rPr>
                                <w:rFonts w:ascii="Arial" w:hAnsi="Arial" w:cs="Arial"/>
                                <w:b/>
                              </w:rPr>
                              <w:t>40</w:t>
                            </w:r>
                            <w:r w:rsidRPr="00CB3D63">
                              <w:rPr>
                                <w:rFonts w:ascii="Arial" w:hAnsi="Arial" w:cs="Arial"/>
                              </w:rPr>
                              <w:t xml:space="preserve"> recorded offences, </w:t>
                            </w:r>
                          </w:p>
                          <w:p w14:paraId="40A1F140" w14:textId="77777777" w:rsidR="00174699" w:rsidRPr="00CB3D63" w:rsidRDefault="00174699" w:rsidP="007620B3">
                            <w:pPr>
                              <w:rPr>
                                <w:rFonts w:ascii="Arial" w:hAnsi="Arial" w:cs="Arial"/>
                              </w:rPr>
                            </w:pPr>
                            <w:r w:rsidRPr="00CB3D63">
                              <w:rPr>
                                <w:rFonts w:ascii="Arial" w:hAnsi="Arial" w:cs="Arial"/>
                              </w:rPr>
                              <w:t xml:space="preserve">0.16 per 1,000 population </w:t>
                            </w:r>
                          </w:p>
                          <w:p w14:paraId="40A1F141" w14:textId="77777777" w:rsidR="00174699" w:rsidRPr="00CB3D63" w:rsidRDefault="00174699" w:rsidP="007620B3">
                            <w:pPr>
                              <w:rPr>
                                <w:rFonts w:ascii="Arial" w:hAnsi="Arial" w:cs="Arial"/>
                              </w:rPr>
                            </w:pPr>
                            <w:r w:rsidRPr="00CB3D63">
                              <w:rPr>
                                <w:rFonts w:ascii="Arial" w:hAnsi="Arial" w:cs="Arial"/>
                                <w:b/>
                              </w:rPr>
                              <w:t>2016</w:t>
                            </w:r>
                            <w:r w:rsidRPr="00CB3D63">
                              <w:rPr>
                                <w:rFonts w:ascii="Arial" w:hAnsi="Arial" w:cs="Arial"/>
                              </w:rPr>
                              <w:t xml:space="preserve">: </w:t>
                            </w:r>
                            <w:r w:rsidRPr="00CB3D63">
                              <w:rPr>
                                <w:rFonts w:ascii="Arial" w:hAnsi="Arial" w:cs="Arial"/>
                                <w:b/>
                              </w:rPr>
                              <w:t>56 r</w:t>
                            </w:r>
                            <w:r w:rsidRPr="00CB3D63">
                              <w:rPr>
                                <w:rFonts w:ascii="Arial" w:hAnsi="Arial" w:cs="Arial"/>
                              </w:rPr>
                              <w:t xml:space="preserve">ecorded offences, 0.23 per 1,000 population </w:t>
                            </w:r>
                          </w:p>
                          <w:p w14:paraId="40A1F142" w14:textId="77777777" w:rsidR="00174699" w:rsidRPr="00CB3D63" w:rsidRDefault="00174699" w:rsidP="007620B3">
                            <w:pPr>
                              <w:rPr>
                                <w:rFonts w:ascii="Arial" w:hAnsi="Arial" w:cs="Arial"/>
                                <w:b/>
                              </w:rPr>
                            </w:pPr>
                            <w:r w:rsidRPr="00CB3D63">
                              <w:rPr>
                                <w:rFonts w:ascii="Arial" w:hAnsi="Arial" w:cs="Arial"/>
                                <w:b/>
                              </w:rPr>
                              <w:t xml:space="preserve">Lowest gun crime rate in nearest neighbour group </w:t>
                            </w:r>
                          </w:p>
                          <w:p w14:paraId="40A1F143" w14:textId="77777777" w:rsidR="00174699" w:rsidRPr="00CB3D63" w:rsidRDefault="00174699" w:rsidP="007620B3">
                            <w:pPr>
                              <w:rPr>
                                <w:b/>
                                <w:sz w:val="16"/>
                                <w:szCs w:val="16"/>
                              </w:rPr>
                            </w:pPr>
                          </w:p>
                          <w:p w14:paraId="40A1F144" w14:textId="77777777" w:rsidR="00174699" w:rsidRPr="00CB3D63" w:rsidRDefault="00174699" w:rsidP="007620B3">
                            <w:pPr>
                              <w:rPr>
                                <w:b/>
                              </w:rPr>
                            </w:pPr>
                            <w:r w:rsidRPr="00CB3D63">
                              <w:rPr>
                                <w:b/>
                              </w:rPr>
                              <w:t xml:space="preserve">Second highest reduction in London </w:t>
                            </w:r>
                          </w:p>
                          <w:p w14:paraId="40A1F145" w14:textId="77777777" w:rsidR="00174699" w:rsidRPr="00CB3D63" w:rsidRDefault="00174699" w:rsidP="007620B3">
                            <w:pPr>
                              <w:rPr>
                                <w:b/>
                              </w:rPr>
                            </w:pPr>
                          </w:p>
                          <w:p w14:paraId="40A1F146" w14:textId="77777777" w:rsidR="00174699" w:rsidRPr="00CB3D63" w:rsidRDefault="00174699" w:rsidP="007620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97.4pt;margin-top:.25pt;width:176.25pt;height:15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" filled="f" stroked="f">
                <v:textbox>
                  <w:txbxContent>
                    <w:p w14:paraId="40A1F13E" w14:textId="77777777" w:rsidR="00174699" w:rsidRPr="00CB3D63" w:rsidRDefault="00174699" w:rsidP="007620B3">
                      <w:pPr>
                        <w:rPr>
                          <w:rFonts w:ascii="Arial" w:hAnsi="Arial" w:cs="Arial"/>
                          <w:b/>
                          <w:sz w:val="28"/>
                          <w:szCs w:val="28"/>
                        </w:rPr>
                      </w:pPr>
                      <w:r w:rsidRPr="00CB3D63">
                        <w:rPr>
                          <w:rFonts w:ascii="Arial" w:hAnsi="Arial" w:cs="Arial"/>
                          <w:b/>
                          <w:sz w:val="28"/>
                          <w:szCs w:val="28"/>
                        </w:rPr>
                        <w:t xml:space="preserve">Quick Facts:      </w:t>
                      </w:r>
                    </w:p>
                    <w:p w14:paraId="40A1F13F" w14:textId="77777777" w:rsidR="00174699" w:rsidRPr="00CB3D63" w:rsidRDefault="00174699" w:rsidP="007620B3">
                      <w:pPr>
                        <w:rPr>
                          <w:rFonts w:ascii="Arial" w:hAnsi="Arial" w:cs="Arial"/>
                        </w:rPr>
                      </w:pPr>
                      <w:r w:rsidRPr="00CB3D63">
                        <w:rPr>
                          <w:rFonts w:ascii="Arial" w:hAnsi="Arial" w:cs="Arial"/>
                          <w:b/>
                        </w:rPr>
                        <w:t>2017</w:t>
                      </w:r>
                      <w:r w:rsidRPr="00CB3D63">
                        <w:rPr>
                          <w:rFonts w:ascii="Arial" w:hAnsi="Arial" w:cs="Arial"/>
                        </w:rPr>
                        <w:t xml:space="preserve">: </w:t>
                      </w:r>
                      <w:r w:rsidRPr="00CB3D63">
                        <w:rPr>
                          <w:rFonts w:ascii="Arial" w:hAnsi="Arial" w:cs="Arial"/>
                          <w:b/>
                        </w:rPr>
                        <w:t>40</w:t>
                      </w:r>
                      <w:r w:rsidRPr="00CB3D63">
                        <w:rPr>
                          <w:rFonts w:ascii="Arial" w:hAnsi="Arial" w:cs="Arial"/>
                        </w:rPr>
                        <w:t xml:space="preserve"> recorded offences, </w:t>
                      </w:r>
                    </w:p>
                    <w:p w14:paraId="40A1F140" w14:textId="77777777" w:rsidR="00174699" w:rsidRPr="00CB3D63" w:rsidRDefault="00174699" w:rsidP="007620B3">
                      <w:pPr>
                        <w:rPr>
                          <w:rFonts w:ascii="Arial" w:hAnsi="Arial" w:cs="Arial"/>
                        </w:rPr>
                      </w:pPr>
                      <w:r w:rsidRPr="00CB3D63">
                        <w:rPr>
                          <w:rFonts w:ascii="Arial" w:hAnsi="Arial" w:cs="Arial"/>
                        </w:rPr>
                        <w:t xml:space="preserve">0.16 per 1,000 population </w:t>
                      </w:r>
                    </w:p>
                    <w:p w14:paraId="40A1F141" w14:textId="77777777" w:rsidR="00174699" w:rsidRPr="00CB3D63" w:rsidRDefault="00174699" w:rsidP="007620B3">
                      <w:pPr>
                        <w:rPr>
                          <w:rFonts w:ascii="Arial" w:hAnsi="Arial" w:cs="Arial"/>
                        </w:rPr>
                      </w:pPr>
                      <w:r w:rsidRPr="00CB3D63">
                        <w:rPr>
                          <w:rFonts w:ascii="Arial" w:hAnsi="Arial" w:cs="Arial"/>
                          <w:b/>
                        </w:rPr>
                        <w:t>2016</w:t>
                      </w:r>
                      <w:r w:rsidRPr="00CB3D63">
                        <w:rPr>
                          <w:rFonts w:ascii="Arial" w:hAnsi="Arial" w:cs="Arial"/>
                        </w:rPr>
                        <w:t xml:space="preserve">: </w:t>
                      </w:r>
                      <w:r w:rsidRPr="00CB3D63">
                        <w:rPr>
                          <w:rFonts w:ascii="Arial" w:hAnsi="Arial" w:cs="Arial"/>
                          <w:b/>
                        </w:rPr>
                        <w:t>56 r</w:t>
                      </w:r>
                      <w:r w:rsidRPr="00CB3D63">
                        <w:rPr>
                          <w:rFonts w:ascii="Arial" w:hAnsi="Arial" w:cs="Arial"/>
                        </w:rPr>
                        <w:t xml:space="preserve">ecorded offences, 0.23 per 1,000 population </w:t>
                      </w:r>
                    </w:p>
                    <w:p w14:paraId="40A1F142" w14:textId="77777777" w:rsidR="00174699" w:rsidRPr="00CB3D63" w:rsidRDefault="00174699" w:rsidP="007620B3">
                      <w:pPr>
                        <w:rPr>
                          <w:rFonts w:ascii="Arial" w:hAnsi="Arial" w:cs="Arial"/>
                          <w:b/>
                        </w:rPr>
                      </w:pPr>
                      <w:r w:rsidRPr="00CB3D63">
                        <w:rPr>
                          <w:rFonts w:ascii="Arial" w:hAnsi="Arial" w:cs="Arial"/>
                          <w:b/>
                        </w:rPr>
                        <w:t xml:space="preserve">Lowest gun crime rate in nearest neighbour group </w:t>
                      </w:r>
                    </w:p>
                    <w:p w14:paraId="40A1F143" w14:textId="77777777" w:rsidR="00174699" w:rsidRPr="00CB3D63" w:rsidRDefault="00174699" w:rsidP="007620B3">
                      <w:pPr>
                        <w:rPr>
                          <w:b/>
                          <w:sz w:val="16"/>
                          <w:szCs w:val="16"/>
                        </w:rPr>
                      </w:pPr>
                    </w:p>
                    <w:p w14:paraId="40A1F144" w14:textId="77777777" w:rsidR="00174699" w:rsidRPr="00CB3D63" w:rsidRDefault="00174699" w:rsidP="007620B3">
                      <w:pPr>
                        <w:rPr>
                          <w:b/>
                        </w:rPr>
                      </w:pPr>
                      <w:r w:rsidRPr="00CB3D63">
                        <w:rPr>
                          <w:b/>
                        </w:rPr>
                        <w:t xml:space="preserve">Second highest reduction in London </w:t>
                      </w:r>
                    </w:p>
                    <w:p w14:paraId="40A1F145" w14:textId="77777777" w:rsidR="00174699" w:rsidRPr="00CB3D63" w:rsidRDefault="00174699" w:rsidP="007620B3">
                      <w:pPr>
                        <w:rPr>
                          <w:b/>
                        </w:rPr>
                      </w:pPr>
                    </w:p>
                    <w:p w14:paraId="40A1F146" w14:textId="77777777" w:rsidR="00174699" w:rsidRPr="00CB3D63" w:rsidRDefault="00174699" w:rsidP="007620B3"/>
                  </w:txbxContent>
                </v:textbox>
                <w10:wrap type="square"/>
              </v:shape>
            </w:pict>
          </mc:Fallback>
        </mc:AlternateContent>
      </w:r>
      <w:r w:rsidR="001B462F" w:rsidRPr="00092205">
        <w:rPr>
          <w:rFonts w:ascii="Arial" w:eastAsia="Arial" w:hAnsi="Arial" w:cs="Arial"/>
          <w:b/>
          <w:noProof/>
          <w:color w:val="3E007A"/>
          <w:sz w:val="32"/>
          <w:szCs w:val="32"/>
          <w:lang w:eastAsia="en-GB"/>
        </w:rPr>
        <mc:AlternateContent>
          <mc:Choice Requires="wps">
            <w:drawing>
              <wp:anchor distT="0" distB="0" distL="114300" distR="114300" simplePos="0" relativeHeight="251712512" behindDoc="0" locked="0" layoutInCell="1" allowOverlap="1" wp14:anchorId="40A1F06D" wp14:editId="66119C8F">
                <wp:simplePos x="0" y="0"/>
                <wp:positionH relativeFrom="column">
                  <wp:posOffset>5572125</wp:posOffset>
                </wp:positionH>
                <wp:positionV relativeFrom="paragraph">
                  <wp:posOffset>2540</wp:posOffset>
                </wp:positionV>
                <wp:extent cx="257175" cy="381000"/>
                <wp:effectExtent l="19050" t="0" r="28575" b="38100"/>
                <wp:wrapNone/>
                <wp:docPr id="24" name="Down Arrow 24"/>
                <wp:cNvGraphicFramePr/>
                <a:graphic xmlns:a="http://schemas.openxmlformats.org/drawingml/2006/main">
                  <a:graphicData uri="http://schemas.microsoft.com/office/word/2010/wordprocessingShape">
                    <wps:wsp>
                      <wps:cNvSpPr/>
                      <wps:spPr>
                        <a:xfrm>
                          <a:off x="0" y="0"/>
                          <a:ext cx="257175" cy="38100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26" type="#_x0000_t67" style="position:absolute;margin-left:438.75pt;margin-top:.2pt;width:20.25pt;height:30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" adj="14310" fillcolor="#00b050" strokecolor="#00b050" strokeweight="2pt"/>
            </w:pict>
          </mc:Fallback>
        </mc:AlternateContent>
      </w:r>
      <w:r w:rsidR="007620B3" w:rsidRPr="00092205">
        <w:rPr>
          <w:rFonts w:ascii="Arial" w:eastAsia="Arial" w:hAnsi="Arial" w:cs="Arial"/>
          <w:b/>
          <w:color w:val="3E007A"/>
          <w:sz w:val="32"/>
          <w:szCs w:val="32"/>
          <w:shd w:val="clear" w:color="auto" w:fill="FFFFFF"/>
          <w:lang w:val="en-US"/>
        </w:rPr>
        <w:t xml:space="preserve">Gun crime </w:t>
      </w:r>
    </w:p>
    <w:p w14:paraId="4BDB14AC" w14:textId="77777777" w:rsidR="00CA7D90" w:rsidRPr="00CA7D90" w:rsidRDefault="00CA7D90" w:rsidP="00CA7D90">
      <w:pPr>
        <w:spacing w:after="0" w:line="240" w:lineRule="auto"/>
        <w:rPr>
          <w:rFonts w:ascii="Arial" w:eastAsia="Arial" w:hAnsi="Arial" w:cs="Arial"/>
          <w:b/>
          <w:color w:val="222222"/>
          <w:sz w:val="24"/>
          <w:szCs w:val="24"/>
          <w:shd w:val="clear" w:color="auto" w:fill="FFFFFF"/>
          <w:lang w:val="en-US"/>
        </w:rPr>
      </w:pPr>
    </w:p>
    <w:p w14:paraId="40A1EE88" w14:textId="77777777" w:rsidR="007620B3" w:rsidRPr="007620B3" w:rsidRDefault="001B462F" w:rsidP="000D25EC">
      <w:pPr>
        <w:widowControl w:val="0"/>
        <w:autoSpaceDE w:val="0"/>
        <w:autoSpaceDN w:val="0"/>
        <w:spacing w:after="0" w:line="360" w:lineRule="auto"/>
        <w:rPr>
          <w:rFonts w:ascii="Arial" w:eastAsia="Arial" w:hAnsi="Arial" w:cs="Arial"/>
          <w:color w:val="222222"/>
          <w:sz w:val="24"/>
          <w:szCs w:val="24"/>
          <w:shd w:val="clear" w:color="auto" w:fill="FFFFFF"/>
          <w:lang w:val="en-US"/>
        </w:rPr>
      </w:pPr>
      <w:r>
        <w:rPr>
          <w:rFonts w:ascii="Arial" w:eastAsia="Arial" w:hAnsi="Arial" w:cs="Arial"/>
          <w:color w:val="222222"/>
          <w:sz w:val="24"/>
          <w:szCs w:val="24"/>
          <w:shd w:val="clear" w:color="auto" w:fill="FFFFFF"/>
          <w:lang w:val="en-US"/>
        </w:rPr>
        <w:t xml:space="preserve">Gun crime </w:t>
      </w:r>
      <w:r w:rsidR="007620B3" w:rsidRPr="007620B3">
        <w:rPr>
          <w:rFonts w:ascii="Arial" w:eastAsia="Arial" w:hAnsi="Arial" w:cs="Arial"/>
          <w:color w:val="222222"/>
          <w:sz w:val="24"/>
          <w:szCs w:val="24"/>
          <w:shd w:val="clear" w:color="auto" w:fill="FFFFFF"/>
          <w:lang w:val="en-US"/>
        </w:rPr>
        <w:t>includes any criminal offence committed with the use of a firearm. Also included are incidents where the victim is convinced of the presence of a firearm, even if it is concealed, and there is evidence of the suspect’s intention to create this impression. Both real, and fake firearms, and air weapons are counted within this category.</w:t>
      </w:r>
    </w:p>
    <w:p w14:paraId="40A1EE89" w14:textId="77777777" w:rsidR="007620B3" w:rsidRPr="007620B3" w:rsidRDefault="007620B3" w:rsidP="000D25EC">
      <w:pPr>
        <w:pStyle w:val="NoSpacing"/>
        <w:rPr>
          <w:shd w:val="clear" w:color="auto" w:fill="FFFFFF"/>
          <w:lang w:val="en-US"/>
        </w:rPr>
      </w:pPr>
    </w:p>
    <w:p w14:paraId="40A1EE8A" w14:textId="6F91D6D7" w:rsidR="006E2292" w:rsidRDefault="007620B3" w:rsidP="000D25EC">
      <w:pPr>
        <w:widowControl w:val="0"/>
        <w:autoSpaceDE w:val="0"/>
        <w:autoSpaceDN w:val="0"/>
        <w:spacing w:after="0" w:line="360" w:lineRule="auto"/>
        <w:rPr>
          <w:rFonts w:ascii="Arial" w:eastAsia="Arial" w:hAnsi="Arial" w:cs="Arial"/>
          <w:sz w:val="24"/>
          <w:szCs w:val="24"/>
          <w:lang w:val="en-US"/>
        </w:rPr>
      </w:pPr>
      <w:r w:rsidRPr="007620B3">
        <w:rPr>
          <w:rFonts w:ascii="Arial" w:eastAsia="Arial" w:hAnsi="Arial" w:cs="Arial"/>
          <w:sz w:val="24"/>
          <w:szCs w:val="24"/>
          <w:lang w:val="en-US"/>
        </w:rPr>
        <w:t>Between 2016 and 2017, the number of gun offences has reduced by 16. There was a total of 40 offences during 2017, and 56 in 2016. This translates to a 0.16 rate reduction. The map below also shows the scale of offences in boroughs across London in 201</w:t>
      </w:r>
      <w:r w:rsidR="00A62F22">
        <w:rPr>
          <w:rFonts w:ascii="Arial" w:eastAsia="Arial" w:hAnsi="Arial" w:cs="Arial"/>
          <w:sz w:val="24"/>
          <w:szCs w:val="24"/>
          <w:lang w:val="en-US"/>
        </w:rPr>
        <w:t xml:space="preserve">7. However, there have been several high profile gun crime incidents in the Harrow area in </w:t>
      </w:r>
      <w:r w:rsidR="007C1205">
        <w:rPr>
          <w:rFonts w:ascii="Arial" w:eastAsia="Arial" w:hAnsi="Arial" w:cs="Arial"/>
          <w:sz w:val="24"/>
          <w:szCs w:val="24"/>
          <w:lang w:val="en-US"/>
        </w:rPr>
        <w:t>May 2018, so responding to them makes it a priority.</w:t>
      </w:r>
    </w:p>
    <w:p w14:paraId="40A1EE8B" w14:textId="77777777" w:rsidR="00804547" w:rsidRPr="009E2E58" w:rsidRDefault="00804547" w:rsidP="009E2E58">
      <w:pPr>
        <w:pStyle w:val="NoSpacing"/>
        <w:rPr>
          <w:sz w:val="16"/>
          <w:szCs w:val="16"/>
        </w:rPr>
      </w:pPr>
    </w:p>
    <w:p w14:paraId="40A1EE8C" w14:textId="77777777" w:rsidR="00804547" w:rsidRPr="007532E7" w:rsidRDefault="00804547" w:rsidP="0002421F">
      <w:pPr>
        <w:pStyle w:val="sub"/>
        <w:rPr>
          <w:color w:val="3E007A"/>
        </w:rPr>
      </w:pPr>
      <w:r w:rsidRPr="007532E7">
        <w:rPr>
          <w:color w:val="3E007A"/>
        </w:rPr>
        <w:lastRenderedPageBreak/>
        <w:t>Youth Violence Weapon Based Crime</w:t>
      </w:r>
    </w:p>
    <w:p w14:paraId="40A1EE8D" w14:textId="77777777" w:rsidR="009E2E58" w:rsidRPr="009E2E58" w:rsidRDefault="009E2E58" w:rsidP="009E2E58">
      <w:pPr>
        <w:pStyle w:val="NoSpacing"/>
        <w:rPr>
          <w:sz w:val="18"/>
          <w:szCs w:val="18"/>
          <w:vertAlign w:val="subscript"/>
        </w:rPr>
      </w:pPr>
    </w:p>
    <w:p w14:paraId="40A1EE8E" w14:textId="77777777" w:rsidR="00804547" w:rsidRPr="00894024" w:rsidRDefault="00804547" w:rsidP="000D25EC">
      <w:pPr>
        <w:spacing w:after="0" w:line="360" w:lineRule="auto"/>
        <w:rPr>
          <w:rFonts w:ascii="Arial" w:hAnsi="Arial" w:cs="Arial"/>
          <w:sz w:val="24"/>
          <w:szCs w:val="24"/>
        </w:rPr>
      </w:pPr>
      <w:r w:rsidRPr="00894024">
        <w:rPr>
          <w:rFonts w:ascii="Arial" w:hAnsi="Arial" w:cs="Arial"/>
          <w:sz w:val="24"/>
          <w:szCs w:val="24"/>
        </w:rPr>
        <w:t xml:space="preserve">Harrow has continued to see an increase in offences of a serious nature in relation to young people. This has reflected an increase in the use of custodial remands and sentences. In 16-17 a total of 9 custodial remand episodes occurred. Current data from April 2017 to date, shows a total of 9 remand episodes having taken place, this inevitably means remand episodes for the forthcoming year will surpass previous year data.  This is monitored through the Youth Offending Partnership Board, to ensure all options were considered prior to a custodial remand and only the most serious offences led to these outcomes. </w:t>
      </w:r>
    </w:p>
    <w:p w14:paraId="40A1EE8F" w14:textId="77777777" w:rsidR="00804547" w:rsidRPr="009E2E58" w:rsidRDefault="00804547" w:rsidP="000D25EC">
      <w:pPr>
        <w:pStyle w:val="NoSpacing"/>
        <w:rPr>
          <w:sz w:val="16"/>
          <w:szCs w:val="16"/>
        </w:rPr>
      </w:pPr>
    </w:p>
    <w:p w14:paraId="40A1EE90" w14:textId="77777777" w:rsidR="00092205" w:rsidRDefault="00804547" w:rsidP="000D25EC">
      <w:pPr>
        <w:spacing w:after="0" w:line="360" w:lineRule="auto"/>
        <w:rPr>
          <w:rFonts w:ascii="Arial" w:hAnsi="Arial" w:cs="Arial"/>
          <w:sz w:val="24"/>
          <w:szCs w:val="24"/>
        </w:rPr>
      </w:pPr>
      <w:r w:rsidRPr="00894024">
        <w:rPr>
          <w:rFonts w:ascii="Arial" w:hAnsi="Arial" w:cs="Arial"/>
          <w:sz w:val="24"/>
          <w:szCs w:val="24"/>
        </w:rPr>
        <w:t xml:space="preserve">However Repeat Offending rates and First Time Entrants into the criminal justice system demonstrate a positive trend. The number of first time entrants for the current period (Oct 16-Sep 17) shows a decrease of 25.4% on the same period in the previous year (Oct 15-sept 16). </w:t>
      </w:r>
    </w:p>
    <w:p w14:paraId="40A1EE91" w14:textId="77777777" w:rsidR="00804547" w:rsidRDefault="00092205" w:rsidP="009E2E58">
      <w:pPr>
        <w:spacing w:after="0" w:line="360" w:lineRule="auto"/>
        <w:rPr>
          <w:rFonts w:ascii="Arial" w:hAnsi="Arial" w:cs="Arial"/>
          <w:sz w:val="24"/>
          <w:szCs w:val="24"/>
        </w:rPr>
      </w:pPr>
      <w:r w:rsidRPr="002057FB">
        <w:rPr>
          <w:rFonts w:ascii="Arial" w:eastAsia="Arial" w:hAnsi="Arial" w:cs="Arial"/>
          <w:noProof/>
          <w:sz w:val="20"/>
          <w:szCs w:val="20"/>
          <w:lang w:eastAsia="en-GB"/>
        </w:rPr>
        <mc:AlternateContent>
          <mc:Choice Requires="wps">
            <w:drawing>
              <wp:anchor distT="0" distB="0" distL="114300" distR="114300" simplePos="0" relativeHeight="251800576" behindDoc="0" locked="0" layoutInCell="1" allowOverlap="1" wp14:anchorId="40A1F071" wp14:editId="40A1F072">
                <wp:simplePos x="0" y="0"/>
                <wp:positionH relativeFrom="column">
                  <wp:posOffset>2511425</wp:posOffset>
                </wp:positionH>
                <wp:positionV relativeFrom="paragraph">
                  <wp:posOffset>109220</wp:posOffset>
                </wp:positionV>
                <wp:extent cx="3705225" cy="1403985"/>
                <wp:effectExtent l="0" t="0" r="0" b="0"/>
                <wp:wrapNone/>
                <wp:docPr id="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403985"/>
                        </a:xfrm>
                        <a:prstGeom prst="rect">
                          <a:avLst/>
                        </a:prstGeom>
                        <a:noFill/>
                        <a:ln w="9525">
                          <a:noFill/>
                          <a:miter lim="800000"/>
                          <a:headEnd/>
                          <a:tailEnd/>
                        </a:ln>
                      </wps:spPr>
                      <wps:txbx>
                        <w:txbxContent>
                          <w:p w14:paraId="40A1F147" w14:textId="77777777" w:rsidR="00174699" w:rsidRPr="002057FB" w:rsidRDefault="00174699" w:rsidP="00804547">
                            <w:pPr>
                              <w:pStyle w:val="BodyText"/>
                              <w:jc w:val="center"/>
                              <w:rPr>
                                <w:b/>
                                <w:sz w:val="24"/>
                                <w:szCs w:val="24"/>
                              </w:rPr>
                            </w:pPr>
                            <w:r w:rsidRPr="002057FB">
                              <w:rPr>
                                <w:b/>
                                <w:sz w:val="24"/>
                                <w:szCs w:val="24"/>
                              </w:rPr>
                              <w:t>Number of First time entrants: Harrow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197.75pt;margin-top:8.6pt;width:291.75pt;height:110.55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" filled="f" stroked="f">
                <v:textbox style="mso-fit-shape-to-text:t">
                  <w:txbxContent>
                    <w:p w14:paraId="40A1F147" w14:textId="77777777" w:rsidR="00174699" w:rsidRPr="002057FB" w:rsidRDefault="00174699" w:rsidP="00804547">
                      <w:pPr>
                        <w:pStyle w:val="BodyText"/>
                        <w:jc w:val="center"/>
                        <w:rPr>
                          <w:b/>
                          <w:sz w:val="24"/>
                          <w:szCs w:val="24"/>
                        </w:rPr>
                      </w:pPr>
                      <w:r w:rsidRPr="002057FB">
                        <w:rPr>
                          <w:b/>
                          <w:sz w:val="24"/>
                          <w:szCs w:val="24"/>
                        </w:rPr>
                        <w:t>Number of First time entrants: Harrow</w:t>
                      </w:r>
                    </w:p>
                  </w:txbxContent>
                </v:textbox>
              </v:shape>
            </w:pict>
          </mc:Fallback>
        </mc:AlternateContent>
      </w:r>
      <w:r w:rsidR="00804547">
        <w:rPr>
          <w:noProof/>
          <w:lang w:eastAsia="en-GB"/>
        </w:rPr>
        <w:drawing>
          <wp:inline distT="0" distB="0" distL="0" distR="0" wp14:anchorId="40A1F073" wp14:editId="40A1F074">
            <wp:extent cx="5943600" cy="2108200"/>
            <wp:effectExtent l="0" t="0" r="0" b="0"/>
            <wp:docPr id="950" name="Chart 9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A1EE92" w14:textId="77777777" w:rsidR="00804547" w:rsidRDefault="00804547" w:rsidP="00804547">
      <w:pPr>
        <w:spacing w:after="0" w:line="360" w:lineRule="auto"/>
        <w:jc w:val="both"/>
        <w:rPr>
          <w:rFonts w:ascii="Arial" w:hAnsi="Arial" w:cs="Arial"/>
          <w:sz w:val="24"/>
          <w:szCs w:val="24"/>
        </w:rPr>
      </w:pPr>
    </w:p>
    <w:p w14:paraId="40A1EE93" w14:textId="77777777" w:rsidR="00804547" w:rsidRPr="00C167DB" w:rsidRDefault="00804547" w:rsidP="00804547">
      <w:pPr>
        <w:spacing w:after="0" w:line="360" w:lineRule="auto"/>
        <w:jc w:val="both"/>
        <w:rPr>
          <w:rFonts w:ascii="Arial" w:hAnsi="Arial" w:cs="Arial"/>
          <w:sz w:val="24"/>
          <w:szCs w:val="24"/>
        </w:rPr>
      </w:pPr>
    </w:p>
    <w:p w14:paraId="40A1EE94" w14:textId="77777777" w:rsidR="00804547" w:rsidRPr="00D973DB" w:rsidRDefault="00804547" w:rsidP="00804547">
      <w:pPr>
        <w:rPr>
          <w:rFonts w:ascii="Arial" w:hAnsi="Arial" w:cs="Arial"/>
          <w:i/>
        </w:rPr>
      </w:pPr>
      <w:r w:rsidRPr="002057FB">
        <w:rPr>
          <w:rFonts w:ascii="Arial" w:eastAsia="Arial" w:hAnsi="Arial" w:cs="Arial"/>
          <w:noProof/>
          <w:sz w:val="20"/>
          <w:szCs w:val="20"/>
          <w:lang w:eastAsia="en-GB"/>
        </w:rPr>
        <mc:AlternateContent>
          <mc:Choice Requires="wps">
            <w:drawing>
              <wp:anchor distT="0" distB="0" distL="114300" distR="114300" simplePos="0" relativeHeight="251799552" behindDoc="0" locked="0" layoutInCell="1" allowOverlap="1" wp14:anchorId="40A1F075" wp14:editId="40A1F076">
                <wp:simplePos x="0" y="0"/>
                <wp:positionH relativeFrom="column">
                  <wp:posOffset>2798397</wp:posOffset>
                </wp:positionH>
                <wp:positionV relativeFrom="paragraph">
                  <wp:posOffset>2240</wp:posOffset>
                </wp:positionV>
                <wp:extent cx="3705225" cy="1403985"/>
                <wp:effectExtent l="0" t="0" r="0" b="0"/>
                <wp:wrapNone/>
                <wp:docPr id="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403985"/>
                        </a:xfrm>
                        <a:prstGeom prst="rect">
                          <a:avLst/>
                        </a:prstGeom>
                        <a:noFill/>
                        <a:ln w="9525">
                          <a:noFill/>
                          <a:miter lim="800000"/>
                          <a:headEnd/>
                          <a:tailEnd/>
                        </a:ln>
                      </wps:spPr>
                      <wps:txbx>
                        <w:txbxContent>
                          <w:p w14:paraId="40A1F148" w14:textId="77777777" w:rsidR="00174699" w:rsidRPr="002057FB" w:rsidRDefault="00174699" w:rsidP="00804547">
                            <w:pPr>
                              <w:pStyle w:val="BodyText"/>
                              <w:jc w:val="center"/>
                              <w:rPr>
                                <w:b/>
                                <w:sz w:val="24"/>
                                <w:szCs w:val="24"/>
                              </w:rPr>
                            </w:pPr>
                            <w:r>
                              <w:rPr>
                                <w:b/>
                                <w:sz w:val="24"/>
                                <w:szCs w:val="24"/>
                              </w:rPr>
                              <w:t>Repeat reoffending rates</w:t>
                            </w:r>
                            <w:r w:rsidRPr="002057FB">
                              <w:rPr>
                                <w:b/>
                                <w:sz w:val="24"/>
                                <w:szCs w:val="24"/>
                              </w:rPr>
                              <w:t>: Harrow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220.35pt;margin-top:.2pt;width:291.75pt;height:110.55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" filled="f" stroked="f">
                <v:textbox style="mso-fit-shape-to-text:t">
                  <w:txbxContent>
                    <w:p w14:paraId="40A1F148" w14:textId="77777777" w:rsidR="00174699" w:rsidRPr="002057FB" w:rsidRDefault="00174699" w:rsidP="00804547">
                      <w:pPr>
                        <w:pStyle w:val="BodyText"/>
                        <w:jc w:val="center"/>
                        <w:rPr>
                          <w:b/>
                          <w:sz w:val="24"/>
                          <w:szCs w:val="24"/>
                        </w:rPr>
                      </w:pPr>
                      <w:r>
                        <w:rPr>
                          <w:b/>
                          <w:sz w:val="24"/>
                          <w:szCs w:val="24"/>
                        </w:rPr>
                        <w:t>Repeat reoffending rates</w:t>
                      </w:r>
                      <w:r w:rsidRPr="002057FB">
                        <w:rPr>
                          <w:b/>
                          <w:sz w:val="24"/>
                          <w:szCs w:val="24"/>
                        </w:rPr>
                        <w:t>: Harrow</w:t>
                      </w:r>
                    </w:p>
                  </w:txbxContent>
                </v:textbox>
              </v:shape>
            </w:pict>
          </mc:Fallback>
        </mc:AlternateContent>
      </w:r>
      <w:r>
        <w:rPr>
          <w:noProof/>
          <w:lang w:eastAsia="en-GB"/>
        </w:rPr>
        <w:drawing>
          <wp:inline distT="0" distB="0" distL="0" distR="0" wp14:anchorId="40A1F077" wp14:editId="40A1F078">
            <wp:extent cx="5943600" cy="2034540"/>
            <wp:effectExtent l="0" t="0" r="0" b="3810"/>
            <wp:docPr id="951" name="Chart 9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A1EE95" w14:textId="77777777" w:rsidR="00804547" w:rsidRDefault="00804547" w:rsidP="00804547">
      <w:pPr>
        <w:spacing w:after="0" w:line="360" w:lineRule="auto"/>
        <w:jc w:val="both"/>
        <w:rPr>
          <w:rFonts w:ascii="Arial" w:hAnsi="Arial" w:cs="Arial"/>
          <w:sz w:val="24"/>
          <w:szCs w:val="24"/>
        </w:rPr>
      </w:pPr>
    </w:p>
    <w:p w14:paraId="40A1EE96" w14:textId="77777777" w:rsidR="00804547" w:rsidRPr="00D973DB" w:rsidRDefault="00804547" w:rsidP="000D25EC">
      <w:pPr>
        <w:spacing w:after="0" w:line="360" w:lineRule="auto"/>
        <w:rPr>
          <w:rFonts w:ascii="Arial" w:hAnsi="Arial" w:cs="Arial"/>
          <w:sz w:val="24"/>
          <w:szCs w:val="24"/>
        </w:rPr>
      </w:pPr>
      <w:r w:rsidRPr="00D973DB">
        <w:rPr>
          <w:rFonts w:ascii="Arial" w:hAnsi="Arial" w:cs="Arial"/>
          <w:sz w:val="24"/>
          <w:szCs w:val="24"/>
        </w:rPr>
        <w:t xml:space="preserve">The Triage service continues to demonstrate a positive trend in successfully diverting young people away from the Youth Justice System. Local analysis tracks those young </w:t>
      </w:r>
      <w:r w:rsidRPr="00D973DB">
        <w:rPr>
          <w:rFonts w:ascii="Arial" w:hAnsi="Arial" w:cs="Arial"/>
          <w:sz w:val="24"/>
          <w:szCs w:val="24"/>
        </w:rPr>
        <w:lastRenderedPageBreak/>
        <w:t xml:space="preserve">people who were subject for triage for 12 months, to see if they enter the criminal justice system. The last quarter for 16/17 shows of the 20 young people who received Triage intervention, only 3 went onto offend. </w:t>
      </w:r>
    </w:p>
    <w:p w14:paraId="40A1EE97" w14:textId="77777777" w:rsidR="00804547" w:rsidRDefault="00804547" w:rsidP="000D25EC">
      <w:pPr>
        <w:spacing w:after="0" w:line="360" w:lineRule="auto"/>
        <w:rPr>
          <w:rFonts w:ascii="Arial" w:hAnsi="Arial" w:cs="Arial"/>
          <w:sz w:val="24"/>
          <w:szCs w:val="24"/>
        </w:rPr>
      </w:pPr>
    </w:p>
    <w:p w14:paraId="40A1EE98" w14:textId="77777777" w:rsidR="00804547" w:rsidRDefault="00804547" w:rsidP="000D25EC">
      <w:pPr>
        <w:spacing w:after="0" w:line="360" w:lineRule="auto"/>
        <w:rPr>
          <w:rFonts w:ascii="Arial" w:hAnsi="Arial" w:cs="Arial"/>
          <w:sz w:val="24"/>
          <w:szCs w:val="24"/>
        </w:rPr>
      </w:pPr>
      <w:r w:rsidRPr="00D973DB">
        <w:rPr>
          <w:rFonts w:ascii="Arial" w:hAnsi="Arial" w:cs="Arial"/>
          <w:sz w:val="24"/>
          <w:szCs w:val="24"/>
        </w:rPr>
        <w:t xml:space="preserve">Harrows current figure (Jan 16 – Mar 16) shows a figure of 38.5%, which accounts for 10 repeat offenders from a cohort of 26. This compares to 53.5% for the same period in the previous year (Jan 15-Mar 15). This is lower than the National Average (42.1%) and London figure (48.1%). </w:t>
      </w:r>
    </w:p>
    <w:p w14:paraId="40A1EE99" w14:textId="77777777" w:rsidR="009E2E58" w:rsidRDefault="009E2E58" w:rsidP="009E2E58">
      <w:pPr>
        <w:pStyle w:val="NoSpacing"/>
      </w:pPr>
    </w:p>
    <w:p w14:paraId="40A1EE9A" w14:textId="77777777" w:rsidR="00804547" w:rsidRPr="005227A7" w:rsidRDefault="009E2E58" w:rsidP="009E2E58">
      <w:pPr>
        <w:pStyle w:val="sub"/>
        <w:rPr>
          <w:color w:val="3E007A"/>
        </w:rPr>
      </w:pPr>
      <w:r w:rsidRPr="005227A7">
        <w:rPr>
          <w:color w:val="3E007A"/>
        </w:rPr>
        <w:t xml:space="preserve">Youth offending and offensive weapons </w:t>
      </w:r>
    </w:p>
    <w:p w14:paraId="40A1EE9B" w14:textId="77777777" w:rsidR="009E2E58" w:rsidRDefault="009E2E58" w:rsidP="009E2E58">
      <w:pPr>
        <w:pStyle w:val="NoSpacing"/>
      </w:pPr>
    </w:p>
    <w:tbl>
      <w:tblPr>
        <w:tblStyle w:val="TableGrid"/>
        <w:tblW w:w="9039" w:type="dxa"/>
        <w:tblLook w:val="04A0" w:firstRow="1" w:lastRow="0" w:firstColumn="1" w:lastColumn="0" w:noHBand="0" w:noVBand="1"/>
      </w:tblPr>
      <w:tblGrid>
        <w:gridCol w:w="3949"/>
        <w:gridCol w:w="837"/>
        <w:gridCol w:w="1134"/>
        <w:gridCol w:w="851"/>
        <w:gridCol w:w="850"/>
        <w:gridCol w:w="1418"/>
      </w:tblGrid>
      <w:tr w:rsidR="00873610" w:rsidRPr="00873610" w14:paraId="40A1EEA2" w14:textId="77777777" w:rsidTr="00873610">
        <w:trPr>
          <w:trHeight w:val="579"/>
        </w:trPr>
        <w:tc>
          <w:tcPr>
            <w:tcW w:w="3949" w:type="dxa"/>
            <w:tcBorders>
              <w:bottom w:val="single" w:sz="4" w:space="0" w:color="auto"/>
            </w:tcBorders>
            <w:shd w:val="clear" w:color="auto" w:fill="E5DFEC" w:themeFill="accent4" w:themeFillTint="33"/>
            <w:noWrap/>
          </w:tcPr>
          <w:p w14:paraId="40A1EE9C" w14:textId="77777777" w:rsidR="00804547" w:rsidRPr="00873610" w:rsidRDefault="00804547" w:rsidP="002B6CBC">
            <w:pPr>
              <w:rPr>
                <w:rFonts w:ascii="Arial" w:hAnsi="Arial" w:cs="Arial"/>
                <w:b/>
                <w:color w:val="3E007A"/>
                <w:sz w:val="24"/>
                <w:szCs w:val="24"/>
              </w:rPr>
            </w:pPr>
            <w:r w:rsidRPr="00873610">
              <w:rPr>
                <w:rFonts w:ascii="Arial" w:hAnsi="Arial" w:cs="Arial"/>
                <w:b/>
                <w:color w:val="3E007A"/>
                <w:sz w:val="24"/>
                <w:szCs w:val="24"/>
              </w:rPr>
              <w:t>Offence Category</w:t>
            </w:r>
          </w:p>
        </w:tc>
        <w:tc>
          <w:tcPr>
            <w:tcW w:w="837" w:type="dxa"/>
            <w:shd w:val="clear" w:color="auto" w:fill="E5DFEC" w:themeFill="accent4" w:themeFillTint="33"/>
            <w:noWrap/>
          </w:tcPr>
          <w:p w14:paraId="40A1EE9D" w14:textId="77777777" w:rsidR="00804547" w:rsidRPr="00873610" w:rsidRDefault="00804547" w:rsidP="002B6CBC">
            <w:pPr>
              <w:rPr>
                <w:rFonts w:ascii="Arial" w:hAnsi="Arial" w:cs="Arial"/>
                <w:b/>
                <w:color w:val="3E007A"/>
                <w:sz w:val="24"/>
                <w:szCs w:val="24"/>
              </w:rPr>
            </w:pPr>
            <w:r w:rsidRPr="00873610">
              <w:rPr>
                <w:rFonts w:ascii="Arial" w:hAnsi="Arial" w:cs="Arial"/>
                <w:b/>
                <w:color w:val="3E007A"/>
                <w:sz w:val="24"/>
                <w:szCs w:val="24"/>
              </w:rPr>
              <w:t>2016</w:t>
            </w:r>
          </w:p>
        </w:tc>
        <w:tc>
          <w:tcPr>
            <w:tcW w:w="1134" w:type="dxa"/>
            <w:shd w:val="clear" w:color="auto" w:fill="E5DFEC" w:themeFill="accent4" w:themeFillTint="33"/>
            <w:noWrap/>
          </w:tcPr>
          <w:p w14:paraId="40A1EE9E" w14:textId="77777777" w:rsidR="00804547" w:rsidRPr="00873610" w:rsidRDefault="00804547" w:rsidP="002B6CBC">
            <w:pPr>
              <w:rPr>
                <w:rFonts w:ascii="Arial" w:hAnsi="Arial" w:cs="Arial"/>
                <w:b/>
                <w:color w:val="3E007A"/>
                <w:sz w:val="18"/>
                <w:szCs w:val="18"/>
              </w:rPr>
            </w:pPr>
            <w:r w:rsidRPr="00873610">
              <w:rPr>
                <w:rFonts w:ascii="Arial" w:hAnsi="Arial" w:cs="Arial"/>
                <w:b/>
                <w:color w:val="3E007A"/>
                <w:sz w:val="18"/>
                <w:szCs w:val="18"/>
              </w:rPr>
              <w:t>%</w:t>
            </w:r>
            <w:r w:rsidR="009E2E58" w:rsidRPr="00873610">
              <w:rPr>
                <w:rFonts w:ascii="Arial" w:hAnsi="Arial" w:cs="Arial"/>
                <w:b/>
                <w:color w:val="3E007A"/>
                <w:sz w:val="18"/>
                <w:szCs w:val="18"/>
              </w:rPr>
              <w:t xml:space="preserve"> of youth offs </w:t>
            </w:r>
          </w:p>
        </w:tc>
        <w:tc>
          <w:tcPr>
            <w:tcW w:w="851" w:type="dxa"/>
            <w:shd w:val="clear" w:color="auto" w:fill="E5DFEC" w:themeFill="accent4" w:themeFillTint="33"/>
            <w:noWrap/>
          </w:tcPr>
          <w:p w14:paraId="40A1EE9F" w14:textId="77777777" w:rsidR="00804547" w:rsidRPr="00873610" w:rsidRDefault="00804547" w:rsidP="002B6CBC">
            <w:pPr>
              <w:rPr>
                <w:rFonts w:ascii="Arial" w:hAnsi="Arial" w:cs="Arial"/>
                <w:b/>
                <w:color w:val="3E007A"/>
                <w:sz w:val="24"/>
                <w:szCs w:val="24"/>
              </w:rPr>
            </w:pPr>
            <w:r w:rsidRPr="00873610">
              <w:rPr>
                <w:rFonts w:ascii="Arial" w:hAnsi="Arial" w:cs="Arial"/>
                <w:b/>
                <w:color w:val="3E007A"/>
                <w:sz w:val="24"/>
                <w:szCs w:val="24"/>
              </w:rPr>
              <w:t>2017</w:t>
            </w:r>
          </w:p>
        </w:tc>
        <w:tc>
          <w:tcPr>
            <w:tcW w:w="850" w:type="dxa"/>
            <w:shd w:val="clear" w:color="auto" w:fill="E5DFEC" w:themeFill="accent4" w:themeFillTint="33"/>
            <w:noWrap/>
          </w:tcPr>
          <w:p w14:paraId="40A1EEA0" w14:textId="77777777" w:rsidR="00804547" w:rsidRPr="00873610" w:rsidRDefault="009E2E58" w:rsidP="002B6CBC">
            <w:pPr>
              <w:rPr>
                <w:rFonts w:ascii="Arial" w:hAnsi="Arial" w:cs="Arial"/>
                <w:b/>
                <w:color w:val="3E007A"/>
                <w:sz w:val="24"/>
                <w:szCs w:val="24"/>
              </w:rPr>
            </w:pPr>
            <w:r w:rsidRPr="00873610">
              <w:rPr>
                <w:rFonts w:ascii="Arial" w:hAnsi="Arial" w:cs="Arial"/>
                <w:b/>
                <w:color w:val="3E007A"/>
                <w:sz w:val="18"/>
                <w:szCs w:val="18"/>
              </w:rPr>
              <w:t>% of youth offs</w:t>
            </w:r>
          </w:p>
        </w:tc>
        <w:tc>
          <w:tcPr>
            <w:tcW w:w="1418" w:type="dxa"/>
            <w:shd w:val="clear" w:color="auto" w:fill="E5DFEC" w:themeFill="accent4" w:themeFillTint="33"/>
            <w:noWrap/>
          </w:tcPr>
          <w:p w14:paraId="40A1EEA1" w14:textId="77777777" w:rsidR="00804547" w:rsidRPr="00873610" w:rsidRDefault="00804547" w:rsidP="002B6CBC">
            <w:pPr>
              <w:rPr>
                <w:rFonts w:ascii="Arial" w:hAnsi="Arial" w:cs="Arial"/>
                <w:b/>
                <w:color w:val="3E007A"/>
                <w:sz w:val="24"/>
                <w:szCs w:val="24"/>
              </w:rPr>
            </w:pPr>
            <w:r w:rsidRPr="00873610">
              <w:rPr>
                <w:rFonts w:ascii="Arial" w:hAnsi="Arial" w:cs="Arial"/>
                <w:b/>
                <w:color w:val="3E007A"/>
                <w:sz w:val="24"/>
                <w:szCs w:val="24"/>
              </w:rPr>
              <w:t>% Change</w:t>
            </w:r>
          </w:p>
        </w:tc>
      </w:tr>
      <w:tr w:rsidR="00804547" w:rsidRPr="00804547" w14:paraId="40A1EEA9" w14:textId="77777777" w:rsidTr="00873610">
        <w:trPr>
          <w:trHeight w:val="345"/>
        </w:trPr>
        <w:tc>
          <w:tcPr>
            <w:tcW w:w="3949" w:type="dxa"/>
            <w:shd w:val="clear" w:color="auto" w:fill="E5DFEC" w:themeFill="accent4" w:themeFillTint="33"/>
            <w:noWrap/>
            <w:hideMark/>
          </w:tcPr>
          <w:p w14:paraId="40A1EEA3" w14:textId="77777777" w:rsidR="00804547" w:rsidRPr="005227A7" w:rsidRDefault="00804547" w:rsidP="002B6CBC">
            <w:pPr>
              <w:pStyle w:val="sub"/>
              <w:rPr>
                <w:color w:val="3E007A"/>
                <w:sz w:val="24"/>
                <w:szCs w:val="24"/>
              </w:rPr>
            </w:pPr>
            <w:r w:rsidRPr="005227A7">
              <w:rPr>
                <w:color w:val="3E007A"/>
                <w:sz w:val="24"/>
                <w:szCs w:val="24"/>
              </w:rPr>
              <w:t>Possession of firearms</w:t>
            </w:r>
          </w:p>
        </w:tc>
        <w:tc>
          <w:tcPr>
            <w:tcW w:w="837" w:type="dxa"/>
            <w:noWrap/>
            <w:hideMark/>
          </w:tcPr>
          <w:p w14:paraId="40A1EEA4" w14:textId="77777777" w:rsidR="00804547" w:rsidRPr="00804547" w:rsidRDefault="00804547" w:rsidP="002B6CBC">
            <w:pPr>
              <w:rPr>
                <w:rFonts w:ascii="Arial" w:hAnsi="Arial" w:cs="Arial"/>
              </w:rPr>
            </w:pPr>
            <w:r w:rsidRPr="00804547">
              <w:rPr>
                <w:rFonts w:ascii="Arial" w:hAnsi="Arial" w:cs="Arial"/>
              </w:rPr>
              <w:t>5</w:t>
            </w:r>
          </w:p>
        </w:tc>
        <w:tc>
          <w:tcPr>
            <w:tcW w:w="1134" w:type="dxa"/>
            <w:noWrap/>
            <w:hideMark/>
          </w:tcPr>
          <w:p w14:paraId="40A1EEA5" w14:textId="77777777" w:rsidR="00804547" w:rsidRPr="00804547" w:rsidRDefault="00804547" w:rsidP="002B6CBC">
            <w:pPr>
              <w:rPr>
                <w:rFonts w:ascii="Arial" w:hAnsi="Arial" w:cs="Arial"/>
              </w:rPr>
            </w:pPr>
            <w:r w:rsidRPr="00804547">
              <w:rPr>
                <w:rFonts w:ascii="Arial" w:hAnsi="Arial" w:cs="Arial"/>
              </w:rPr>
              <w:t>1.8%</w:t>
            </w:r>
          </w:p>
        </w:tc>
        <w:tc>
          <w:tcPr>
            <w:tcW w:w="851" w:type="dxa"/>
            <w:noWrap/>
            <w:hideMark/>
          </w:tcPr>
          <w:p w14:paraId="40A1EEA6" w14:textId="77777777" w:rsidR="00804547" w:rsidRPr="00804547" w:rsidRDefault="00804547" w:rsidP="002B6CBC">
            <w:pPr>
              <w:rPr>
                <w:rFonts w:ascii="Arial" w:hAnsi="Arial" w:cs="Arial"/>
              </w:rPr>
            </w:pPr>
            <w:r w:rsidRPr="00804547">
              <w:rPr>
                <w:rFonts w:ascii="Arial" w:hAnsi="Arial" w:cs="Arial"/>
              </w:rPr>
              <w:t>3</w:t>
            </w:r>
          </w:p>
        </w:tc>
        <w:tc>
          <w:tcPr>
            <w:tcW w:w="850" w:type="dxa"/>
            <w:noWrap/>
            <w:hideMark/>
          </w:tcPr>
          <w:p w14:paraId="40A1EEA7" w14:textId="77777777" w:rsidR="00804547" w:rsidRPr="00804547" w:rsidRDefault="00804547" w:rsidP="002B6CBC">
            <w:pPr>
              <w:rPr>
                <w:rFonts w:ascii="Arial" w:hAnsi="Arial" w:cs="Arial"/>
              </w:rPr>
            </w:pPr>
            <w:r w:rsidRPr="00804547">
              <w:rPr>
                <w:rFonts w:ascii="Arial" w:hAnsi="Arial" w:cs="Arial"/>
              </w:rPr>
              <w:t>1.0%</w:t>
            </w:r>
          </w:p>
        </w:tc>
        <w:tc>
          <w:tcPr>
            <w:tcW w:w="1418" w:type="dxa"/>
            <w:noWrap/>
            <w:hideMark/>
          </w:tcPr>
          <w:p w14:paraId="40A1EEA8" w14:textId="77777777" w:rsidR="00804547" w:rsidRPr="00804547" w:rsidRDefault="00804547" w:rsidP="002B6CBC">
            <w:pPr>
              <w:rPr>
                <w:rFonts w:ascii="Arial" w:hAnsi="Arial" w:cs="Arial"/>
              </w:rPr>
            </w:pPr>
            <w:r w:rsidRPr="00804547">
              <w:rPr>
                <w:rFonts w:ascii="Arial" w:hAnsi="Arial" w:cs="Arial"/>
              </w:rPr>
              <w:t>-0.8%</w:t>
            </w:r>
          </w:p>
        </w:tc>
      </w:tr>
      <w:tr w:rsidR="00804547" w:rsidRPr="00804547" w14:paraId="40A1EEB0" w14:textId="77777777" w:rsidTr="00873610">
        <w:trPr>
          <w:trHeight w:val="345"/>
        </w:trPr>
        <w:tc>
          <w:tcPr>
            <w:tcW w:w="3949" w:type="dxa"/>
            <w:shd w:val="clear" w:color="auto" w:fill="E5DFEC" w:themeFill="accent4" w:themeFillTint="33"/>
            <w:noWrap/>
            <w:hideMark/>
          </w:tcPr>
          <w:p w14:paraId="40A1EEAA" w14:textId="77777777" w:rsidR="00804547" w:rsidRPr="005227A7" w:rsidRDefault="00804547" w:rsidP="002B6CBC">
            <w:pPr>
              <w:pStyle w:val="sub"/>
              <w:rPr>
                <w:color w:val="3E007A"/>
                <w:sz w:val="24"/>
                <w:szCs w:val="24"/>
              </w:rPr>
            </w:pPr>
            <w:r w:rsidRPr="005227A7">
              <w:rPr>
                <w:color w:val="3E007A"/>
                <w:sz w:val="24"/>
                <w:szCs w:val="24"/>
              </w:rPr>
              <w:t>Possession of an offensive weapon</w:t>
            </w:r>
          </w:p>
        </w:tc>
        <w:tc>
          <w:tcPr>
            <w:tcW w:w="837" w:type="dxa"/>
            <w:noWrap/>
            <w:hideMark/>
          </w:tcPr>
          <w:p w14:paraId="40A1EEAB" w14:textId="77777777" w:rsidR="00804547" w:rsidRPr="00804547" w:rsidRDefault="00804547" w:rsidP="002B6CBC">
            <w:pPr>
              <w:rPr>
                <w:rFonts w:ascii="Arial" w:hAnsi="Arial" w:cs="Arial"/>
              </w:rPr>
            </w:pPr>
            <w:r w:rsidRPr="00804547">
              <w:rPr>
                <w:rFonts w:ascii="Arial" w:hAnsi="Arial" w:cs="Arial"/>
              </w:rPr>
              <w:t>21</w:t>
            </w:r>
          </w:p>
        </w:tc>
        <w:tc>
          <w:tcPr>
            <w:tcW w:w="1134" w:type="dxa"/>
            <w:noWrap/>
            <w:hideMark/>
          </w:tcPr>
          <w:p w14:paraId="40A1EEAC" w14:textId="77777777" w:rsidR="00804547" w:rsidRPr="00804547" w:rsidRDefault="00804547" w:rsidP="002B6CBC">
            <w:pPr>
              <w:rPr>
                <w:rFonts w:ascii="Arial" w:hAnsi="Arial" w:cs="Arial"/>
              </w:rPr>
            </w:pPr>
            <w:r w:rsidRPr="00804547">
              <w:rPr>
                <w:rFonts w:ascii="Arial" w:hAnsi="Arial" w:cs="Arial"/>
              </w:rPr>
              <w:t>7.7%</w:t>
            </w:r>
          </w:p>
        </w:tc>
        <w:tc>
          <w:tcPr>
            <w:tcW w:w="851" w:type="dxa"/>
            <w:noWrap/>
            <w:hideMark/>
          </w:tcPr>
          <w:p w14:paraId="40A1EEAD" w14:textId="77777777" w:rsidR="00804547" w:rsidRPr="00804547" w:rsidRDefault="00804547" w:rsidP="002B6CBC">
            <w:pPr>
              <w:rPr>
                <w:rFonts w:ascii="Arial" w:hAnsi="Arial" w:cs="Arial"/>
              </w:rPr>
            </w:pPr>
            <w:r w:rsidRPr="00804547">
              <w:rPr>
                <w:rFonts w:ascii="Arial" w:hAnsi="Arial" w:cs="Arial"/>
              </w:rPr>
              <w:t>1</w:t>
            </w:r>
          </w:p>
        </w:tc>
        <w:tc>
          <w:tcPr>
            <w:tcW w:w="850" w:type="dxa"/>
            <w:noWrap/>
            <w:hideMark/>
          </w:tcPr>
          <w:p w14:paraId="40A1EEAE" w14:textId="77777777" w:rsidR="00804547" w:rsidRPr="00804547" w:rsidRDefault="00804547" w:rsidP="002B6CBC">
            <w:pPr>
              <w:rPr>
                <w:rFonts w:ascii="Arial" w:hAnsi="Arial" w:cs="Arial"/>
              </w:rPr>
            </w:pPr>
            <w:r w:rsidRPr="00804547">
              <w:rPr>
                <w:rFonts w:ascii="Arial" w:hAnsi="Arial" w:cs="Arial"/>
              </w:rPr>
              <w:t>0.3%</w:t>
            </w:r>
          </w:p>
        </w:tc>
        <w:tc>
          <w:tcPr>
            <w:tcW w:w="1418" w:type="dxa"/>
            <w:noWrap/>
            <w:hideMark/>
          </w:tcPr>
          <w:p w14:paraId="40A1EEAF" w14:textId="77777777" w:rsidR="00804547" w:rsidRPr="00804547" w:rsidRDefault="00804547" w:rsidP="002B6CBC">
            <w:pPr>
              <w:rPr>
                <w:rFonts w:ascii="Arial" w:hAnsi="Arial" w:cs="Arial"/>
              </w:rPr>
            </w:pPr>
            <w:r w:rsidRPr="00804547">
              <w:rPr>
                <w:rFonts w:ascii="Arial" w:hAnsi="Arial" w:cs="Arial"/>
              </w:rPr>
              <w:t>-7.3%</w:t>
            </w:r>
          </w:p>
        </w:tc>
      </w:tr>
      <w:tr w:rsidR="00804547" w:rsidRPr="00804547" w14:paraId="40A1EEB7" w14:textId="77777777" w:rsidTr="00873610">
        <w:trPr>
          <w:trHeight w:val="345"/>
        </w:trPr>
        <w:tc>
          <w:tcPr>
            <w:tcW w:w="3949" w:type="dxa"/>
            <w:shd w:val="clear" w:color="auto" w:fill="E5DFEC" w:themeFill="accent4" w:themeFillTint="33"/>
            <w:noWrap/>
            <w:hideMark/>
          </w:tcPr>
          <w:p w14:paraId="40A1EEB1" w14:textId="77777777" w:rsidR="00804547" w:rsidRPr="005227A7" w:rsidRDefault="00804547" w:rsidP="002B6CBC">
            <w:pPr>
              <w:pStyle w:val="sub"/>
              <w:rPr>
                <w:color w:val="3E007A"/>
                <w:sz w:val="24"/>
                <w:szCs w:val="24"/>
              </w:rPr>
            </w:pPr>
            <w:r w:rsidRPr="005227A7">
              <w:rPr>
                <w:color w:val="3E007A"/>
                <w:sz w:val="24"/>
                <w:szCs w:val="24"/>
              </w:rPr>
              <w:t>Possession of knives and similar</w:t>
            </w:r>
          </w:p>
        </w:tc>
        <w:tc>
          <w:tcPr>
            <w:tcW w:w="837" w:type="dxa"/>
            <w:noWrap/>
            <w:hideMark/>
          </w:tcPr>
          <w:p w14:paraId="40A1EEB2" w14:textId="77777777" w:rsidR="00804547" w:rsidRPr="00804547" w:rsidRDefault="00804547" w:rsidP="002B6CBC">
            <w:pPr>
              <w:rPr>
                <w:rFonts w:ascii="Arial" w:hAnsi="Arial" w:cs="Arial"/>
              </w:rPr>
            </w:pPr>
            <w:r w:rsidRPr="00804547">
              <w:rPr>
                <w:rFonts w:ascii="Arial" w:hAnsi="Arial" w:cs="Arial"/>
              </w:rPr>
              <w:t>8</w:t>
            </w:r>
          </w:p>
        </w:tc>
        <w:tc>
          <w:tcPr>
            <w:tcW w:w="1134" w:type="dxa"/>
            <w:noWrap/>
            <w:hideMark/>
          </w:tcPr>
          <w:p w14:paraId="40A1EEB3" w14:textId="77777777" w:rsidR="00804547" w:rsidRPr="00804547" w:rsidRDefault="00804547" w:rsidP="002B6CBC">
            <w:pPr>
              <w:rPr>
                <w:rFonts w:ascii="Arial" w:hAnsi="Arial" w:cs="Arial"/>
              </w:rPr>
            </w:pPr>
            <w:r w:rsidRPr="00804547">
              <w:rPr>
                <w:rFonts w:ascii="Arial" w:hAnsi="Arial" w:cs="Arial"/>
              </w:rPr>
              <w:t>2.9%</w:t>
            </w:r>
          </w:p>
        </w:tc>
        <w:tc>
          <w:tcPr>
            <w:tcW w:w="851" w:type="dxa"/>
            <w:noWrap/>
            <w:hideMark/>
          </w:tcPr>
          <w:p w14:paraId="40A1EEB4" w14:textId="77777777" w:rsidR="00804547" w:rsidRPr="00804547" w:rsidRDefault="00804547" w:rsidP="002B6CBC">
            <w:pPr>
              <w:rPr>
                <w:rFonts w:ascii="Arial" w:hAnsi="Arial" w:cs="Arial"/>
              </w:rPr>
            </w:pPr>
            <w:r w:rsidRPr="00804547">
              <w:rPr>
                <w:rFonts w:ascii="Arial" w:hAnsi="Arial" w:cs="Arial"/>
              </w:rPr>
              <w:t>27</w:t>
            </w:r>
          </w:p>
        </w:tc>
        <w:tc>
          <w:tcPr>
            <w:tcW w:w="850" w:type="dxa"/>
            <w:noWrap/>
            <w:hideMark/>
          </w:tcPr>
          <w:p w14:paraId="40A1EEB5" w14:textId="77777777" w:rsidR="00804547" w:rsidRPr="00804547" w:rsidRDefault="00804547" w:rsidP="002B6CBC">
            <w:pPr>
              <w:rPr>
                <w:rFonts w:ascii="Arial" w:hAnsi="Arial" w:cs="Arial"/>
              </w:rPr>
            </w:pPr>
            <w:r w:rsidRPr="00804547">
              <w:rPr>
                <w:rFonts w:ascii="Arial" w:hAnsi="Arial" w:cs="Arial"/>
              </w:rPr>
              <w:t>8.8%</w:t>
            </w:r>
          </w:p>
        </w:tc>
        <w:tc>
          <w:tcPr>
            <w:tcW w:w="1418" w:type="dxa"/>
            <w:noWrap/>
            <w:hideMark/>
          </w:tcPr>
          <w:p w14:paraId="40A1EEB6" w14:textId="77777777" w:rsidR="00804547" w:rsidRPr="00804547" w:rsidRDefault="00804547" w:rsidP="002B6CBC">
            <w:pPr>
              <w:rPr>
                <w:rFonts w:ascii="Arial" w:hAnsi="Arial" w:cs="Arial"/>
              </w:rPr>
            </w:pPr>
            <w:r w:rsidRPr="00804547">
              <w:rPr>
                <w:rFonts w:ascii="Arial" w:hAnsi="Arial" w:cs="Arial"/>
              </w:rPr>
              <w:t>5.9%</w:t>
            </w:r>
          </w:p>
        </w:tc>
      </w:tr>
      <w:tr w:rsidR="00804547" w:rsidRPr="00804547" w14:paraId="40A1EEBE" w14:textId="77777777" w:rsidTr="00873610">
        <w:trPr>
          <w:trHeight w:val="345"/>
        </w:trPr>
        <w:tc>
          <w:tcPr>
            <w:tcW w:w="3949" w:type="dxa"/>
            <w:shd w:val="clear" w:color="auto" w:fill="E5DFEC" w:themeFill="accent4" w:themeFillTint="33"/>
            <w:noWrap/>
            <w:hideMark/>
          </w:tcPr>
          <w:p w14:paraId="40A1EEB8" w14:textId="77777777" w:rsidR="00804547" w:rsidRPr="005227A7" w:rsidRDefault="00804547" w:rsidP="002B6CBC">
            <w:pPr>
              <w:pStyle w:val="sub"/>
              <w:rPr>
                <w:color w:val="3E007A"/>
                <w:sz w:val="24"/>
                <w:szCs w:val="24"/>
              </w:rPr>
            </w:pPr>
            <w:r w:rsidRPr="005227A7">
              <w:rPr>
                <w:color w:val="3E007A"/>
                <w:sz w:val="24"/>
                <w:szCs w:val="24"/>
              </w:rPr>
              <w:t>Possession of other weapons</w:t>
            </w:r>
          </w:p>
        </w:tc>
        <w:tc>
          <w:tcPr>
            <w:tcW w:w="837" w:type="dxa"/>
            <w:noWrap/>
            <w:hideMark/>
          </w:tcPr>
          <w:p w14:paraId="40A1EEB9" w14:textId="77777777" w:rsidR="00804547" w:rsidRPr="00804547" w:rsidRDefault="00804547" w:rsidP="002B6CBC">
            <w:pPr>
              <w:rPr>
                <w:rFonts w:ascii="Arial" w:hAnsi="Arial" w:cs="Arial"/>
              </w:rPr>
            </w:pPr>
            <w:r w:rsidRPr="00804547">
              <w:rPr>
                <w:rFonts w:ascii="Arial" w:hAnsi="Arial" w:cs="Arial"/>
              </w:rPr>
              <w:t>3</w:t>
            </w:r>
          </w:p>
        </w:tc>
        <w:tc>
          <w:tcPr>
            <w:tcW w:w="1134" w:type="dxa"/>
            <w:noWrap/>
            <w:hideMark/>
          </w:tcPr>
          <w:p w14:paraId="40A1EEBA" w14:textId="77777777" w:rsidR="00804547" w:rsidRPr="00804547" w:rsidRDefault="00804547" w:rsidP="002B6CBC">
            <w:pPr>
              <w:rPr>
                <w:rFonts w:ascii="Arial" w:hAnsi="Arial" w:cs="Arial"/>
              </w:rPr>
            </w:pPr>
            <w:r w:rsidRPr="00804547">
              <w:rPr>
                <w:rFonts w:ascii="Arial" w:hAnsi="Arial" w:cs="Arial"/>
              </w:rPr>
              <w:t>1.1%</w:t>
            </w:r>
          </w:p>
        </w:tc>
        <w:tc>
          <w:tcPr>
            <w:tcW w:w="851" w:type="dxa"/>
            <w:noWrap/>
            <w:hideMark/>
          </w:tcPr>
          <w:p w14:paraId="40A1EEBB" w14:textId="77777777" w:rsidR="00804547" w:rsidRPr="00804547" w:rsidRDefault="00804547" w:rsidP="002B6CBC">
            <w:pPr>
              <w:rPr>
                <w:rFonts w:ascii="Arial" w:hAnsi="Arial" w:cs="Arial"/>
              </w:rPr>
            </w:pPr>
            <w:r w:rsidRPr="00804547">
              <w:rPr>
                <w:rFonts w:ascii="Arial" w:hAnsi="Arial" w:cs="Arial"/>
              </w:rPr>
              <w:t>12</w:t>
            </w:r>
          </w:p>
        </w:tc>
        <w:tc>
          <w:tcPr>
            <w:tcW w:w="850" w:type="dxa"/>
            <w:noWrap/>
            <w:hideMark/>
          </w:tcPr>
          <w:p w14:paraId="40A1EEBC" w14:textId="77777777" w:rsidR="00804547" w:rsidRPr="00804547" w:rsidRDefault="00804547" w:rsidP="002B6CBC">
            <w:pPr>
              <w:rPr>
                <w:rFonts w:ascii="Arial" w:hAnsi="Arial" w:cs="Arial"/>
              </w:rPr>
            </w:pPr>
            <w:r w:rsidRPr="00804547">
              <w:rPr>
                <w:rFonts w:ascii="Arial" w:hAnsi="Arial" w:cs="Arial"/>
              </w:rPr>
              <w:t>3.9%</w:t>
            </w:r>
          </w:p>
        </w:tc>
        <w:tc>
          <w:tcPr>
            <w:tcW w:w="1418" w:type="dxa"/>
            <w:noWrap/>
            <w:hideMark/>
          </w:tcPr>
          <w:p w14:paraId="40A1EEBD" w14:textId="77777777" w:rsidR="00804547" w:rsidRPr="00804547" w:rsidRDefault="00804547" w:rsidP="002B6CBC">
            <w:pPr>
              <w:rPr>
                <w:rFonts w:ascii="Arial" w:hAnsi="Arial" w:cs="Arial"/>
              </w:rPr>
            </w:pPr>
            <w:r w:rsidRPr="00804547">
              <w:rPr>
                <w:rFonts w:ascii="Arial" w:hAnsi="Arial" w:cs="Arial"/>
              </w:rPr>
              <w:t>2.8%</w:t>
            </w:r>
          </w:p>
        </w:tc>
      </w:tr>
    </w:tbl>
    <w:p w14:paraId="3EAA91B4" w14:textId="77777777" w:rsidR="003F68EE" w:rsidRDefault="003F68EE" w:rsidP="00804547">
      <w:pPr>
        <w:rPr>
          <w:rFonts w:ascii="Arial" w:hAnsi="Arial" w:cs="Arial"/>
          <w:sz w:val="24"/>
          <w:szCs w:val="24"/>
        </w:rPr>
      </w:pPr>
    </w:p>
    <w:p w14:paraId="7C87ED12" w14:textId="157C161C" w:rsidR="00804091" w:rsidRDefault="009E2E58" w:rsidP="00804547">
      <w:pPr>
        <w:rPr>
          <w:rFonts w:ascii="Arial" w:hAnsi="Arial" w:cs="Arial"/>
          <w:sz w:val="24"/>
          <w:szCs w:val="24"/>
        </w:rPr>
      </w:pPr>
      <w:r w:rsidRPr="009E2E58">
        <w:rPr>
          <w:rFonts w:ascii="Arial" w:hAnsi="Arial" w:cs="Arial"/>
          <w:sz w:val="24"/>
          <w:szCs w:val="24"/>
        </w:rPr>
        <w:t xml:space="preserve">The large increase in the possession of knives is owing to possession of knives </w:t>
      </w:r>
      <w:r w:rsidR="00A62F22">
        <w:rPr>
          <w:rFonts w:ascii="Arial" w:hAnsi="Arial" w:cs="Arial"/>
          <w:sz w:val="24"/>
          <w:szCs w:val="24"/>
        </w:rPr>
        <w:t>being</w:t>
      </w:r>
      <w:r w:rsidRPr="009E2E58">
        <w:rPr>
          <w:rFonts w:ascii="Arial" w:hAnsi="Arial" w:cs="Arial"/>
          <w:sz w:val="24"/>
          <w:szCs w:val="24"/>
        </w:rPr>
        <w:t xml:space="preserve"> recorded as possession of offensive weapons in 2016.</w:t>
      </w:r>
    </w:p>
    <w:p w14:paraId="467097AC" w14:textId="77777777" w:rsidR="00804091" w:rsidRPr="007532E7" w:rsidRDefault="00804091" w:rsidP="001B42B5">
      <w:pPr>
        <w:pStyle w:val="sub"/>
        <w:rPr>
          <w:color w:val="3E007A"/>
          <w:lang w:val="en-US"/>
        </w:rPr>
      </w:pPr>
      <w:bookmarkStart w:id="16" w:name="_Toc513735292"/>
      <w:r w:rsidRPr="007532E7">
        <w:rPr>
          <w:color w:val="3E007A"/>
          <w:lang w:val="en-US"/>
        </w:rPr>
        <w:t>Serious Youth Crime victims</w:t>
      </w:r>
      <w:bookmarkEnd w:id="16"/>
      <w:r w:rsidRPr="007532E7">
        <w:rPr>
          <w:color w:val="3E007A"/>
          <w:lang w:val="en-US"/>
        </w:rPr>
        <w:t xml:space="preserve"> </w:t>
      </w:r>
    </w:p>
    <w:p w14:paraId="68777B65" w14:textId="77777777" w:rsidR="00804091" w:rsidRPr="00804091" w:rsidRDefault="00804091" w:rsidP="00804091">
      <w:pPr>
        <w:widowControl w:val="0"/>
        <w:autoSpaceDE w:val="0"/>
        <w:autoSpaceDN w:val="0"/>
        <w:spacing w:after="0" w:line="240" w:lineRule="auto"/>
        <w:rPr>
          <w:rFonts w:ascii="Arial" w:eastAsia="Arial" w:hAnsi="Arial" w:cs="Arial"/>
          <w:lang w:val="en-US"/>
        </w:rPr>
      </w:pPr>
    </w:p>
    <w:p w14:paraId="4AC5D0B2" w14:textId="77777777" w:rsidR="00804091" w:rsidRPr="00804091" w:rsidRDefault="00804091" w:rsidP="00804091">
      <w:pPr>
        <w:widowControl w:val="0"/>
        <w:autoSpaceDE w:val="0"/>
        <w:autoSpaceDN w:val="0"/>
        <w:spacing w:after="0" w:line="240" w:lineRule="auto"/>
        <w:rPr>
          <w:rFonts w:ascii="Arial" w:eastAsia="Arial" w:hAnsi="Arial" w:cs="Arial"/>
          <w:sz w:val="24"/>
          <w:szCs w:val="24"/>
          <w:lang w:val="en-US"/>
        </w:rPr>
      </w:pPr>
      <w:r w:rsidRPr="00804091">
        <w:rPr>
          <w:rFonts w:ascii="Arial" w:eastAsia="Arial" w:hAnsi="Arial" w:cs="Arial"/>
          <w:sz w:val="24"/>
          <w:szCs w:val="24"/>
          <w:lang w:val="en-US"/>
        </w:rPr>
        <w:t xml:space="preserve">Between 2016 and 2017, the number of serious youth violence victims has risen by 40. There was a total of 140 offences during 2017, and 100 in 2016. This translates to a 0.2 rate increase. </w:t>
      </w:r>
    </w:p>
    <w:p w14:paraId="21E411EF" w14:textId="77777777" w:rsidR="00804091" w:rsidRPr="00804091" w:rsidRDefault="00804091" w:rsidP="00804091">
      <w:pPr>
        <w:widowControl w:val="0"/>
        <w:autoSpaceDE w:val="0"/>
        <w:autoSpaceDN w:val="0"/>
        <w:spacing w:after="0" w:line="240" w:lineRule="auto"/>
        <w:rPr>
          <w:rFonts w:ascii="Arial" w:eastAsia="Arial" w:hAnsi="Arial" w:cs="Arial"/>
          <w:sz w:val="24"/>
          <w:szCs w:val="24"/>
          <w:lang w:val="en-US"/>
        </w:rPr>
      </w:pPr>
    </w:p>
    <w:p w14:paraId="3981F82F" w14:textId="09FF6CF9" w:rsidR="00804091" w:rsidRDefault="00804091" w:rsidP="00804091">
      <w:pPr>
        <w:widowControl w:val="0"/>
        <w:autoSpaceDE w:val="0"/>
        <w:autoSpaceDN w:val="0"/>
        <w:spacing w:after="0" w:line="240" w:lineRule="auto"/>
        <w:rPr>
          <w:rFonts w:ascii="Arial" w:eastAsia="Arial" w:hAnsi="Arial" w:cs="Arial"/>
          <w:sz w:val="24"/>
          <w:szCs w:val="24"/>
          <w:lang w:val="en-US"/>
        </w:rPr>
      </w:pPr>
      <w:r w:rsidRPr="00804091">
        <w:rPr>
          <w:rFonts w:ascii="Arial" w:eastAsia="Arial" w:hAnsi="Arial" w:cs="Arial"/>
          <w:sz w:val="24"/>
          <w:szCs w:val="24"/>
          <w:lang w:val="en-US"/>
        </w:rPr>
        <w:t>The graph below shows that there has been an upward trend in recorded serious youth crime victims since 2015.</w:t>
      </w:r>
    </w:p>
    <w:p w14:paraId="27043778" w14:textId="77777777" w:rsidR="00804091" w:rsidRPr="00804091" w:rsidRDefault="00804091" w:rsidP="00804091">
      <w:pPr>
        <w:widowControl w:val="0"/>
        <w:autoSpaceDE w:val="0"/>
        <w:autoSpaceDN w:val="0"/>
        <w:spacing w:after="0" w:line="240" w:lineRule="auto"/>
        <w:rPr>
          <w:rFonts w:ascii="Arial" w:eastAsia="Arial" w:hAnsi="Arial" w:cs="Arial"/>
          <w:sz w:val="24"/>
          <w:szCs w:val="24"/>
          <w:lang w:val="en-US"/>
        </w:rPr>
      </w:pPr>
    </w:p>
    <w:p w14:paraId="0A5B9525" w14:textId="48CD86B4" w:rsidR="00804091" w:rsidRPr="007532E7" w:rsidRDefault="00804091" w:rsidP="001B42B5">
      <w:pPr>
        <w:pStyle w:val="sub"/>
        <w:rPr>
          <w:color w:val="3E007A"/>
          <w:lang w:val="en-US"/>
        </w:rPr>
      </w:pPr>
      <w:bookmarkStart w:id="17" w:name="_Toc513735293"/>
      <w:r w:rsidRPr="007532E7">
        <w:rPr>
          <w:color w:val="3E007A"/>
          <w:lang w:val="en-US"/>
        </w:rPr>
        <w:t>Gang Flagged offences</w:t>
      </w:r>
      <w:bookmarkEnd w:id="17"/>
    </w:p>
    <w:p w14:paraId="76754FCE" w14:textId="77777777" w:rsidR="00804091" w:rsidRPr="00804091" w:rsidRDefault="00804091" w:rsidP="00804091">
      <w:pPr>
        <w:widowControl w:val="0"/>
        <w:autoSpaceDE w:val="0"/>
        <w:autoSpaceDN w:val="0"/>
        <w:spacing w:before="68" w:after="0" w:line="240" w:lineRule="auto"/>
        <w:outlineLvl w:val="1"/>
        <w:rPr>
          <w:rFonts w:ascii="Arial" w:eastAsia="Arial" w:hAnsi="Arial" w:cs="Arial"/>
          <w:b/>
          <w:bCs/>
          <w:sz w:val="28"/>
          <w:szCs w:val="28"/>
          <w:lang w:val="en-US"/>
        </w:rPr>
      </w:pPr>
    </w:p>
    <w:p w14:paraId="0D8387DA" w14:textId="7543C923" w:rsidR="00804091" w:rsidRPr="00AD405A" w:rsidRDefault="00804091" w:rsidP="00804091">
      <w:pPr>
        <w:widowControl w:val="0"/>
        <w:autoSpaceDE w:val="0"/>
        <w:autoSpaceDN w:val="0"/>
        <w:spacing w:after="0" w:line="240" w:lineRule="auto"/>
        <w:rPr>
          <w:rFonts w:ascii="Arial" w:eastAsia="Arial" w:hAnsi="Arial" w:cs="Arial"/>
          <w:sz w:val="24"/>
          <w:szCs w:val="24"/>
          <w:lang w:val="en-US"/>
        </w:rPr>
      </w:pPr>
      <w:r w:rsidRPr="00804091">
        <w:rPr>
          <w:rFonts w:ascii="Arial" w:eastAsia="Arial" w:hAnsi="Arial" w:cs="Arial"/>
          <w:sz w:val="24"/>
          <w:szCs w:val="24"/>
          <w:lang w:val="en-US"/>
        </w:rPr>
        <w:t xml:space="preserve">Between 2016 and 2017, the number of gang flagged offences has reduced by 9. There was a total of 10 offences during 2017, and 19 in 2016. This translates to a 0.4 rate reduction. </w:t>
      </w:r>
      <w:r w:rsidR="000A191D">
        <w:rPr>
          <w:rFonts w:ascii="Arial" w:eastAsia="Arial" w:hAnsi="Arial" w:cs="Arial"/>
          <w:sz w:val="24"/>
          <w:szCs w:val="24"/>
          <w:lang w:val="en-US"/>
        </w:rPr>
        <w:t>However, despite this change in data, it is recognised where this remains an issue in parts of the borough and remains a priority.</w:t>
      </w:r>
    </w:p>
    <w:p w14:paraId="0FB5897A" w14:textId="77777777" w:rsidR="00804091" w:rsidRPr="00AD405A" w:rsidRDefault="00804091" w:rsidP="00804091">
      <w:pPr>
        <w:widowControl w:val="0"/>
        <w:autoSpaceDE w:val="0"/>
        <w:autoSpaceDN w:val="0"/>
        <w:spacing w:after="0" w:line="240" w:lineRule="auto"/>
        <w:rPr>
          <w:rFonts w:ascii="Arial" w:eastAsia="Arial" w:hAnsi="Arial" w:cs="Arial"/>
          <w:sz w:val="24"/>
          <w:szCs w:val="24"/>
          <w:lang w:val="en-US"/>
        </w:rPr>
      </w:pPr>
    </w:p>
    <w:p w14:paraId="5048A8BB" w14:textId="12DEF675" w:rsidR="00CA7D90" w:rsidRDefault="00804091" w:rsidP="00A43BC6">
      <w:pPr>
        <w:rPr>
          <w:rFonts w:ascii="Arial" w:hAnsi="Arial" w:cs="Arial"/>
          <w:sz w:val="24"/>
          <w:szCs w:val="24"/>
        </w:rPr>
      </w:pPr>
      <w:r w:rsidRPr="00AD405A">
        <w:rPr>
          <w:rFonts w:ascii="Arial" w:hAnsi="Arial" w:cs="Arial"/>
          <w:sz w:val="24"/>
          <w:szCs w:val="24"/>
        </w:rPr>
        <w:t>Concern about gangs being a problem in their area is rising in Harrow.  In 2016, 5% of residents were concerned about gangs in their area and in 2017 this rose to 12%.</w:t>
      </w:r>
    </w:p>
    <w:p w14:paraId="0EA1AF6A" w14:textId="77777777" w:rsidR="00A43BC6" w:rsidRPr="00A43BC6" w:rsidRDefault="00A43BC6" w:rsidP="00A43BC6">
      <w:pPr>
        <w:rPr>
          <w:rFonts w:ascii="Arial" w:hAnsi="Arial" w:cs="Arial"/>
          <w:sz w:val="24"/>
          <w:szCs w:val="24"/>
        </w:rPr>
      </w:pPr>
    </w:p>
    <w:p w14:paraId="40A1EEC3" w14:textId="40AF4FD3" w:rsidR="001200CE" w:rsidRPr="00AD405A" w:rsidRDefault="009E2E58" w:rsidP="00AD405A">
      <w:pPr>
        <w:spacing w:line="360" w:lineRule="auto"/>
        <w:jc w:val="both"/>
        <w:rPr>
          <w:rFonts w:ascii="Arial" w:eastAsia="Times" w:hAnsi="Arial" w:cs="Arial"/>
          <w:b/>
          <w:color w:val="3E007A"/>
          <w:sz w:val="24"/>
          <w:szCs w:val="24"/>
        </w:rPr>
      </w:pPr>
      <w:r w:rsidRPr="00804547">
        <w:rPr>
          <w:rFonts w:ascii="Arial" w:eastAsia="Times" w:hAnsi="Arial" w:cs="Arial"/>
          <w:b/>
          <w:noProof/>
          <w:color w:val="3E007A"/>
          <w:sz w:val="24"/>
          <w:szCs w:val="24"/>
          <w:lang w:eastAsia="en-GB"/>
        </w:rPr>
        <w:lastRenderedPageBreak/>
        <mc:AlternateContent>
          <mc:Choice Requires="wps">
            <w:drawing>
              <wp:anchor distT="0" distB="0" distL="114300" distR="114300" simplePos="0" relativeHeight="251802624" behindDoc="0" locked="0" layoutInCell="1" allowOverlap="1" wp14:anchorId="40A1F079" wp14:editId="40A1F07A">
                <wp:simplePos x="0" y="0"/>
                <wp:positionH relativeFrom="column">
                  <wp:posOffset>-215660</wp:posOffset>
                </wp:positionH>
                <wp:positionV relativeFrom="paragraph">
                  <wp:posOffset>-199234</wp:posOffset>
                </wp:positionV>
                <wp:extent cx="6279515" cy="1403985"/>
                <wp:effectExtent l="0" t="0" r="26035" b="28575"/>
                <wp:wrapTopAndBottom/>
                <wp:docPr id="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9515" cy="1403985"/>
                        </a:xfrm>
                        <a:prstGeom prst="rect">
                          <a:avLst/>
                        </a:prstGeom>
                        <a:solidFill>
                          <a:schemeClr val="accent4">
                            <a:lumMod val="20000"/>
                            <a:lumOff val="80000"/>
                          </a:schemeClr>
                        </a:solidFill>
                        <a:ln w="9525">
                          <a:solidFill>
                            <a:srgbClr val="000000"/>
                          </a:solidFill>
                          <a:miter lim="800000"/>
                          <a:headEnd/>
                          <a:tailEnd/>
                        </a:ln>
                      </wps:spPr>
                      <wps:txbx>
                        <w:txbxContent>
                          <w:p w14:paraId="40A1F149" w14:textId="77777777" w:rsidR="00174699" w:rsidRPr="00092205" w:rsidRDefault="00174699" w:rsidP="00804547">
                            <w:pPr>
                              <w:rPr>
                                <w:rFonts w:ascii="Arial" w:hAnsi="Arial" w:cs="Arial"/>
                                <w:i/>
                                <w:color w:val="3E007A"/>
                                <w:sz w:val="24"/>
                                <w:szCs w:val="24"/>
                              </w:rPr>
                            </w:pPr>
                            <w:r w:rsidRPr="00092205">
                              <w:rPr>
                                <w:rFonts w:ascii="Arial" w:hAnsi="Arial" w:cs="Arial"/>
                                <w:i/>
                                <w:color w:val="3E007A"/>
                                <w:sz w:val="24"/>
                                <w:szCs w:val="24"/>
                              </w:rPr>
                              <w:t>Objectives:</w:t>
                            </w:r>
                          </w:p>
                          <w:p w14:paraId="40A1F14A" w14:textId="4B2696EC" w:rsidR="00174699" w:rsidRPr="00092205" w:rsidRDefault="00174699" w:rsidP="007C1205">
                            <w:pPr>
                              <w:pStyle w:val="ListParagraph"/>
                              <w:numPr>
                                <w:ilvl w:val="0"/>
                                <w:numId w:val="9"/>
                              </w:numPr>
                              <w:rPr>
                                <w:i/>
                                <w:color w:val="3E007A"/>
                                <w:sz w:val="24"/>
                                <w:szCs w:val="24"/>
                              </w:rPr>
                            </w:pPr>
                            <w:r w:rsidRPr="00092205">
                              <w:rPr>
                                <w:i/>
                                <w:color w:val="3E007A"/>
                                <w:sz w:val="24"/>
                                <w:szCs w:val="24"/>
                              </w:rPr>
                              <w:t>To reduce the number of young people involved in youth violence and gang crime and to reduce the number of young people carrying offensive weapons</w:t>
                            </w:r>
                            <w:r>
                              <w:rPr>
                                <w:i/>
                                <w:color w:val="3E007A"/>
                                <w:sz w:val="24"/>
                                <w:szCs w:val="24"/>
                              </w:rPr>
                              <w:t xml:space="preserve"> (guns and knives)</w:t>
                            </w:r>
                          </w:p>
                          <w:p w14:paraId="40A1F14B" w14:textId="77777777" w:rsidR="00174699" w:rsidRPr="00092205" w:rsidRDefault="00174699" w:rsidP="007C1205">
                            <w:pPr>
                              <w:pStyle w:val="ListParagraph"/>
                              <w:numPr>
                                <w:ilvl w:val="0"/>
                                <w:numId w:val="9"/>
                              </w:numPr>
                              <w:rPr>
                                <w:i/>
                              </w:rPr>
                            </w:pPr>
                            <w:r w:rsidRPr="00092205">
                              <w:rPr>
                                <w:i/>
                                <w:color w:val="3E007A"/>
                                <w:sz w:val="24"/>
                                <w:szCs w:val="24"/>
                              </w:rPr>
                              <w:t xml:space="preserve">To support schools to deal more effectively with issues of sexual assault, child sexual exploitation and digital exploitation, and to promote a culture of awareness of child exploitation.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17pt;margin-top:-15.7pt;width:494.45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" fillcolor="#e5dfec [663]">
                <v:textbox style="mso-fit-shape-to-text:t">
                  <w:txbxContent>
                    <w:p w14:paraId="40A1F149" w14:textId="77777777" w:rsidR="00174699" w:rsidRPr="00092205" w:rsidRDefault="00174699" w:rsidP="00804547">
                      <w:pPr>
                        <w:rPr>
                          <w:rFonts w:ascii="Arial" w:hAnsi="Arial" w:cs="Arial"/>
                          <w:i/>
                          <w:color w:val="3E007A"/>
                          <w:sz w:val="24"/>
                          <w:szCs w:val="24"/>
                        </w:rPr>
                      </w:pPr>
                      <w:r w:rsidRPr="00092205">
                        <w:rPr>
                          <w:rFonts w:ascii="Arial" w:hAnsi="Arial" w:cs="Arial"/>
                          <w:i/>
                          <w:color w:val="3E007A"/>
                          <w:sz w:val="24"/>
                          <w:szCs w:val="24"/>
                        </w:rPr>
                        <w:t>Objectives:</w:t>
                      </w:r>
                    </w:p>
                    <w:p w14:paraId="40A1F14A" w14:textId="4B2696EC" w:rsidR="00174699" w:rsidRPr="00092205" w:rsidRDefault="00174699" w:rsidP="007C1205">
                      <w:pPr>
                        <w:pStyle w:val="ListParagraph"/>
                        <w:numPr>
                          <w:ilvl w:val="0"/>
                          <w:numId w:val="9"/>
                        </w:numPr>
                        <w:rPr>
                          <w:i/>
                          <w:color w:val="3E007A"/>
                          <w:sz w:val="24"/>
                          <w:szCs w:val="24"/>
                        </w:rPr>
                      </w:pPr>
                      <w:r w:rsidRPr="00092205">
                        <w:rPr>
                          <w:i/>
                          <w:color w:val="3E007A"/>
                          <w:sz w:val="24"/>
                          <w:szCs w:val="24"/>
                        </w:rPr>
                        <w:t>To reduce the number of young people involved in youth violence and gang crime and to reduce the number of young people carrying offensive weapons</w:t>
                      </w:r>
                      <w:r>
                        <w:rPr>
                          <w:i/>
                          <w:color w:val="3E007A"/>
                          <w:sz w:val="24"/>
                          <w:szCs w:val="24"/>
                        </w:rPr>
                        <w:t xml:space="preserve"> (guns and knives)</w:t>
                      </w:r>
                    </w:p>
                    <w:p w14:paraId="40A1F14B" w14:textId="77777777" w:rsidR="00174699" w:rsidRPr="00092205" w:rsidRDefault="00174699" w:rsidP="007C1205">
                      <w:pPr>
                        <w:pStyle w:val="ListParagraph"/>
                        <w:numPr>
                          <w:ilvl w:val="0"/>
                          <w:numId w:val="9"/>
                        </w:numPr>
                        <w:rPr>
                          <w:i/>
                        </w:rPr>
                      </w:pPr>
                      <w:r w:rsidRPr="00092205">
                        <w:rPr>
                          <w:i/>
                          <w:color w:val="3E007A"/>
                          <w:sz w:val="24"/>
                          <w:szCs w:val="24"/>
                        </w:rPr>
                        <w:t xml:space="preserve">To support schools to deal more effectively with issues of sexual assault, child sexual exploitation and digital exploitation, and to promote a culture of awareness of child exploitation. </w:t>
                      </w:r>
                    </w:p>
                  </w:txbxContent>
                </v:textbox>
                <w10:wrap type="topAndBottom"/>
              </v:shape>
            </w:pict>
          </mc:Fallback>
        </mc:AlternateContent>
      </w:r>
      <w:r w:rsidR="001200CE" w:rsidRPr="00320393">
        <w:rPr>
          <w:rFonts w:ascii="Arial" w:eastAsia="Times" w:hAnsi="Arial" w:cs="Arial"/>
          <w:b/>
          <w:color w:val="3E007A"/>
          <w:sz w:val="28"/>
          <w:szCs w:val="28"/>
        </w:rPr>
        <w:t>Progress So Far</w:t>
      </w:r>
    </w:p>
    <w:p w14:paraId="40A1EEC5" w14:textId="7D173167" w:rsidR="00534738" w:rsidRPr="00AB6B90" w:rsidRDefault="00E71AED" w:rsidP="007C1205">
      <w:pPr>
        <w:pStyle w:val="ListParagraph"/>
        <w:numPr>
          <w:ilvl w:val="0"/>
          <w:numId w:val="30"/>
        </w:numPr>
        <w:spacing w:line="360" w:lineRule="auto"/>
        <w:rPr>
          <w:sz w:val="24"/>
          <w:szCs w:val="24"/>
        </w:rPr>
      </w:pPr>
      <w:r>
        <w:rPr>
          <w:sz w:val="24"/>
          <w:szCs w:val="24"/>
        </w:rPr>
        <w:t>Safer Harrow</w:t>
      </w:r>
      <w:r w:rsidRPr="003E67AB">
        <w:rPr>
          <w:sz w:val="24"/>
          <w:szCs w:val="24"/>
        </w:rPr>
        <w:t xml:space="preserve"> </w:t>
      </w:r>
      <w:r w:rsidR="00534738" w:rsidRPr="003E67AB">
        <w:rPr>
          <w:sz w:val="24"/>
          <w:szCs w:val="24"/>
        </w:rPr>
        <w:t>has responded to the rise in youth violence in South Harrow and Rayners Lane</w:t>
      </w:r>
      <w:r>
        <w:rPr>
          <w:sz w:val="24"/>
          <w:szCs w:val="24"/>
        </w:rPr>
        <w:t>,</w:t>
      </w:r>
      <w:r w:rsidR="00534738" w:rsidRPr="003E67AB">
        <w:rPr>
          <w:sz w:val="24"/>
          <w:szCs w:val="24"/>
        </w:rPr>
        <w:t xml:space="preserve"> and </w:t>
      </w:r>
      <w:r>
        <w:rPr>
          <w:sz w:val="24"/>
          <w:szCs w:val="24"/>
        </w:rPr>
        <w:t>are continuing</w:t>
      </w:r>
      <w:r w:rsidR="00534738" w:rsidRPr="003E67AB">
        <w:rPr>
          <w:sz w:val="24"/>
          <w:szCs w:val="24"/>
        </w:rPr>
        <w:t xml:space="preserve"> to build on developing a Youth Offer as part of the Councils Early Support Offer.</w:t>
      </w:r>
      <w:r w:rsidR="00AB6B90">
        <w:rPr>
          <w:sz w:val="24"/>
          <w:szCs w:val="24"/>
        </w:rPr>
        <w:t xml:space="preserve"> </w:t>
      </w:r>
      <w:r w:rsidR="00534738" w:rsidRPr="00AB6B90">
        <w:rPr>
          <w:sz w:val="24"/>
          <w:szCs w:val="24"/>
        </w:rPr>
        <w:t xml:space="preserve">The Youth Offer </w:t>
      </w:r>
      <w:r>
        <w:rPr>
          <w:sz w:val="24"/>
          <w:szCs w:val="24"/>
        </w:rPr>
        <w:t>is</w:t>
      </w:r>
      <w:r w:rsidRPr="00AB6B90">
        <w:rPr>
          <w:sz w:val="24"/>
          <w:szCs w:val="24"/>
        </w:rPr>
        <w:t xml:space="preserve"> </w:t>
      </w:r>
      <w:r w:rsidR="00534738" w:rsidRPr="00AB6B90">
        <w:rPr>
          <w:sz w:val="24"/>
          <w:szCs w:val="24"/>
        </w:rPr>
        <w:t xml:space="preserve">aligned with the Youth Offending Team and one Deputy Team Manager now oversees the work of the Out of Court disposals (diversion from courts) and the Youth Offer, ensuring as many young people as possible are engaged in positive activities and have an array of support available to target support for those considered at risk. </w:t>
      </w:r>
    </w:p>
    <w:p w14:paraId="40A1EEC6" w14:textId="7DCF2564" w:rsidR="00534738" w:rsidRPr="00320393" w:rsidRDefault="00534738" w:rsidP="007C1205">
      <w:pPr>
        <w:pStyle w:val="ListParagraph"/>
        <w:numPr>
          <w:ilvl w:val="0"/>
          <w:numId w:val="30"/>
        </w:numPr>
        <w:spacing w:line="360" w:lineRule="auto"/>
        <w:rPr>
          <w:sz w:val="24"/>
          <w:szCs w:val="24"/>
        </w:rPr>
      </w:pPr>
      <w:r w:rsidRPr="003E67AB">
        <w:rPr>
          <w:sz w:val="24"/>
          <w:szCs w:val="24"/>
        </w:rPr>
        <w:t xml:space="preserve">Young Harrow Foundation, in partnership with Harrow Council and over 50 voluntary organisations, is conducting the largest ever analysis of young people’s needs in Harrow. This is made up of a combination of an extensive survey of young people aged 10-19 living in Harrow; data and focus groups led by the charity sector; and a council data review. Already we see that youth violence is a significant need in the area across the board – with young people themselves citing it as the second highest priority they would like support with. The final report </w:t>
      </w:r>
      <w:r w:rsidR="00E71AED">
        <w:rPr>
          <w:sz w:val="24"/>
          <w:szCs w:val="24"/>
        </w:rPr>
        <w:t>will be</w:t>
      </w:r>
      <w:r w:rsidR="00E71AED" w:rsidRPr="003E67AB">
        <w:rPr>
          <w:sz w:val="24"/>
          <w:szCs w:val="24"/>
        </w:rPr>
        <w:t xml:space="preserve"> </w:t>
      </w:r>
      <w:r w:rsidRPr="003E67AB">
        <w:rPr>
          <w:sz w:val="24"/>
          <w:szCs w:val="24"/>
        </w:rPr>
        <w:t>available from June 26</w:t>
      </w:r>
      <w:r w:rsidRPr="003E67AB">
        <w:rPr>
          <w:sz w:val="24"/>
          <w:szCs w:val="24"/>
          <w:vertAlign w:val="superscript"/>
        </w:rPr>
        <w:t>th</w:t>
      </w:r>
      <w:r w:rsidRPr="003E67AB">
        <w:rPr>
          <w:sz w:val="24"/>
          <w:szCs w:val="24"/>
        </w:rPr>
        <w:t>, after which the council and voluntary sector will be able to use the indicator of Fighting or ASB to review what that tells us about other underlying needs and opportunities in this population.</w:t>
      </w:r>
    </w:p>
    <w:p w14:paraId="40A1EEC7" w14:textId="0EDA599A" w:rsidR="001200CE" w:rsidRPr="00320393" w:rsidRDefault="001200CE" w:rsidP="007C1205">
      <w:pPr>
        <w:pStyle w:val="ListParagraph"/>
        <w:numPr>
          <w:ilvl w:val="0"/>
          <w:numId w:val="30"/>
        </w:numPr>
        <w:spacing w:line="360" w:lineRule="auto"/>
        <w:rPr>
          <w:rFonts w:eastAsia="Times"/>
          <w:b/>
          <w:sz w:val="24"/>
          <w:szCs w:val="24"/>
        </w:rPr>
      </w:pPr>
      <w:r w:rsidRPr="003E67AB">
        <w:rPr>
          <w:b/>
          <w:sz w:val="24"/>
          <w:szCs w:val="24"/>
        </w:rPr>
        <w:t>Ignite Project:</w:t>
      </w:r>
      <w:r w:rsidRPr="003E67AB">
        <w:rPr>
          <w:sz w:val="24"/>
          <w:szCs w:val="24"/>
        </w:rPr>
        <w:t xml:space="preserve"> The Council </w:t>
      </w:r>
      <w:r w:rsidR="00E71AED">
        <w:rPr>
          <w:sz w:val="24"/>
          <w:szCs w:val="24"/>
        </w:rPr>
        <w:t>has</w:t>
      </w:r>
      <w:r w:rsidRPr="003E67AB">
        <w:rPr>
          <w:sz w:val="24"/>
          <w:szCs w:val="24"/>
        </w:rPr>
        <w:t xml:space="preserve"> been working with Ignite a well-known voluntary and community organisation, with a team of </w:t>
      </w:r>
      <w:r w:rsidRPr="003E67AB">
        <w:rPr>
          <w:rStyle w:val="s1"/>
          <w:sz w:val="24"/>
          <w:szCs w:val="24"/>
        </w:rPr>
        <w:t xml:space="preserve">experienced youth workers, </w:t>
      </w:r>
      <w:r w:rsidRPr="003E67AB">
        <w:rPr>
          <w:sz w:val="24"/>
          <w:szCs w:val="24"/>
        </w:rPr>
        <w:t xml:space="preserve">to recruit a full-time Gangs Worker for the Rayners Lane Estate and South Harrow area. The programme is specifically aimed at working with young people connected to known gangs in the area and those who are engaged in high levels of anti-social, violent and criminal behaviour. </w:t>
      </w:r>
    </w:p>
    <w:p w14:paraId="40A1EEC8" w14:textId="77777777" w:rsidR="00320393" w:rsidRPr="00320393" w:rsidRDefault="00320393" w:rsidP="000D25EC">
      <w:pPr>
        <w:spacing w:after="0" w:line="360" w:lineRule="auto"/>
        <w:ind w:left="-3"/>
        <w:rPr>
          <w:rFonts w:eastAsia="Times"/>
          <w:b/>
          <w:sz w:val="24"/>
          <w:szCs w:val="24"/>
        </w:rPr>
      </w:pPr>
    </w:p>
    <w:p w14:paraId="40A1EEC9" w14:textId="77777777" w:rsidR="001200CE" w:rsidRPr="003E67AB" w:rsidRDefault="001200CE" w:rsidP="000D25EC">
      <w:pPr>
        <w:pStyle w:val="ListParagraph"/>
        <w:spacing w:line="360" w:lineRule="auto"/>
        <w:ind w:left="357" w:firstLine="0"/>
        <w:rPr>
          <w:sz w:val="24"/>
          <w:szCs w:val="24"/>
        </w:rPr>
      </w:pPr>
      <w:r w:rsidRPr="003E67AB">
        <w:rPr>
          <w:sz w:val="24"/>
          <w:szCs w:val="24"/>
        </w:rPr>
        <w:t xml:space="preserve">In July 2017 a full time gangs worker was recruited and the organisation was able to attract additional match funding to recruit a second part-time worker to work with the full time gang’s worker on this project. The plan is to continue using this team throughout 2018 for the project. The organisation also secured a total of £75k funding </w:t>
      </w:r>
      <w:r w:rsidRPr="003E67AB">
        <w:rPr>
          <w:sz w:val="24"/>
          <w:szCs w:val="24"/>
        </w:rPr>
        <w:lastRenderedPageBreak/>
        <w:t>from Lloyds over 3 years (£25k per year), and secured £840 funding for a 12 week Youth Club pilot in Grange Farm and support staff/food and rental £720 in kind.</w:t>
      </w:r>
    </w:p>
    <w:p w14:paraId="40A1EECA" w14:textId="77777777" w:rsidR="001200CE" w:rsidRPr="003E67AB" w:rsidRDefault="001200CE" w:rsidP="000D25EC">
      <w:pPr>
        <w:pStyle w:val="ListParagraph"/>
        <w:spacing w:line="360" w:lineRule="auto"/>
        <w:ind w:left="357" w:firstLine="0"/>
        <w:rPr>
          <w:sz w:val="24"/>
          <w:szCs w:val="24"/>
        </w:rPr>
      </w:pPr>
    </w:p>
    <w:p w14:paraId="40A1EECB" w14:textId="77777777" w:rsidR="001200CE" w:rsidRPr="003E67AB" w:rsidRDefault="001200CE" w:rsidP="000D25EC">
      <w:pPr>
        <w:pStyle w:val="ListParagraph"/>
        <w:spacing w:line="360" w:lineRule="auto"/>
        <w:ind w:left="357" w:firstLine="0"/>
        <w:rPr>
          <w:rFonts w:eastAsia="Times"/>
          <w:sz w:val="24"/>
          <w:szCs w:val="24"/>
        </w:rPr>
      </w:pPr>
      <w:r w:rsidRPr="003E67AB">
        <w:rPr>
          <w:rFonts w:eastAsia="Times"/>
          <w:sz w:val="24"/>
          <w:szCs w:val="24"/>
        </w:rPr>
        <w:t xml:space="preserve">We have already seen 171 session taking place with young people, with 48 individual young people engaged in positive activities and 76 mentoring sessions and 95 employment/education support sessions already delivered, which include Grange Farm (early intervention) youth club; Basketball on Thursdays; Gym memberships. </w:t>
      </w:r>
    </w:p>
    <w:p w14:paraId="40A1EECC" w14:textId="77777777" w:rsidR="001200CE" w:rsidRPr="003E67AB" w:rsidRDefault="001200CE" w:rsidP="000D25EC">
      <w:pPr>
        <w:pStyle w:val="ListParagraph"/>
        <w:spacing w:line="360" w:lineRule="auto"/>
        <w:ind w:left="360" w:firstLine="0"/>
        <w:rPr>
          <w:rFonts w:eastAsia="Times"/>
          <w:sz w:val="24"/>
          <w:szCs w:val="24"/>
        </w:rPr>
      </w:pPr>
    </w:p>
    <w:p w14:paraId="40A1EECD" w14:textId="77777777" w:rsidR="001200CE" w:rsidRPr="003E67AB" w:rsidRDefault="001200CE" w:rsidP="000D25EC">
      <w:pPr>
        <w:pStyle w:val="ListParagraph"/>
        <w:spacing w:line="360" w:lineRule="auto"/>
        <w:ind w:left="360" w:firstLine="0"/>
        <w:rPr>
          <w:rFonts w:eastAsia="Times"/>
          <w:sz w:val="24"/>
          <w:szCs w:val="24"/>
        </w:rPr>
      </w:pPr>
      <w:r w:rsidRPr="003E67AB">
        <w:rPr>
          <w:rFonts w:eastAsia="Times"/>
          <w:sz w:val="24"/>
          <w:szCs w:val="24"/>
        </w:rPr>
        <w:t>In addition to this, 69 young people have been engaged with detached services; out of these 51 young people have demonstrated improved self-efficacy; 32 have started making positive choices; 28 have increased their aspirations. Further work is still being developed to ensure that the Gangs Worker works in close partnership with the Community Safety Team, including sharing intelligence and anecdotal insight on a daily and frequent basis.</w:t>
      </w:r>
    </w:p>
    <w:p w14:paraId="40A1EECE" w14:textId="77777777" w:rsidR="00534738" w:rsidRPr="003E67AB" w:rsidRDefault="00534738" w:rsidP="000D25EC">
      <w:pPr>
        <w:pStyle w:val="ListParagraph"/>
        <w:spacing w:line="360" w:lineRule="auto"/>
        <w:ind w:left="360" w:firstLine="0"/>
        <w:rPr>
          <w:rFonts w:eastAsia="Times"/>
          <w:sz w:val="24"/>
          <w:szCs w:val="24"/>
        </w:rPr>
      </w:pPr>
    </w:p>
    <w:p w14:paraId="40A1EECF" w14:textId="15C8579D" w:rsidR="001200CE" w:rsidRDefault="001200CE" w:rsidP="000D25EC">
      <w:pPr>
        <w:pStyle w:val="ListParagraph"/>
        <w:numPr>
          <w:ilvl w:val="0"/>
          <w:numId w:val="11"/>
        </w:numPr>
        <w:spacing w:line="360" w:lineRule="auto"/>
        <w:rPr>
          <w:sz w:val="24"/>
          <w:szCs w:val="24"/>
        </w:rPr>
      </w:pPr>
      <w:r w:rsidRPr="005D087B">
        <w:rPr>
          <w:bCs/>
          <w:sz w:val="24"/>
          <w:szCs w:val="24"/>
        </w:rPr>
        <w:t xml:space="preserve">Series of primary schools based engagement programme aimed at raising general awareness around crime and personal safety (for Academic year September 2017): </w:t>
      </w:r>
      <w:r w:rsidRPr="0067479B">
        <w:rPr>
          <w:sz w:val="24"/>
          <w:szCs w:val="24"/>
        </w:rPr>
        <w:t>This has been a very successful programme. Feedback has been</w:t>
      </w:r>
      <w:r w:rsidRPr="003E67AB">
        <w:rPr>
          <w:sz w:val="24"/>
          <w:szCs w:val="24"/>
        </w:rPr>
        <w:t xml:space="preserve"> great from the Primary Schools.</w:t>
      </w:r>
      <w:r w:rsidR="0067479B">
        <w:rPr>
          <w:sz w:val="24"/>
          <w:szCs w:val="24"/>
        </w:rPr>
        <w:t xml:space="preserve"> </w:t>
      </w:r>
      <w:r w:rsidRPr="003E67AB">
        <w:rPr>
          <w:sz w:val="24"/>
          <w:szCs w:val="24"/>
        </w:rPr>
        <w:t>Parents events have also been run to discuss transition from year 6 to year 7 and the pressures on children amongst other things. This was scheduled for this academic year. It is intended that this will be delivered by the new youth engagement team under the BCU model which launches in November, however this cannot be guaranteed at this time as we do not know exactly what it will look like. Schools officers’ priority will be secondary schools so whilst we aspire to continue we will need to review in September when the position will be clearer</w:t>
      </w:r>
    </w:p>
    <w:p w14:paraId="2FE578C9" w14:textId="59684E31" w:rsidR="00E71AED" w:rsidRPr="007C1205" w:rsidRDefault="00E71AED" w:rsidP="007C1205">
      <w:pPr>
        <w:spacing w:line="360" w:lineRule="auto"/>
        <w:rPr>
          <w:sz w:val="24"/>
          <w:szCs w:val="24"/>
        </w:rPr>
      </w:pPr>
    </w:p>
    <w:p w14:paraId="40A1EED0" w14:textId="39E62480" w:rsidR="001200CE" w:rsidRPr="006B527B" w:rsidRDefault="00E71AED" w:rsidP="006B527B">
      <w:pPr>
        <w:pStyle w:val="ListParagraph"/>
        <w:numPr>
          <w:ilvl w:val="0"/>
          <w:numId w:val="11"/>
        </w:numPr>
        <w:spacing w:line="360" w:lineRule="auto"/>
        <w:rPr>
          <w:rFonts w:eastAsia="Times"/>
          <w:sz w:val="24"/>
          <w:szCs w:val="24"/>
        </w:rPr>
      </w:pPr>
      <w:r w:rsidRPr="00E71AED">
        <w:rPr>
          <w:sz w:val="24"/>
          <w:szCs w:val="24"/>
        </w:rPr>
        <w:t>Secondary School – 3 schools have signed up to anti-knife crime seminars run by one of the schools officers with assistance from HEMS, mother of a fatal stabbing victim supported by the Ben Kinsella Trust.</w:t>
      </w:r>
    </w:p>
    <w:p w14:paraId="4DA9A787" w14:textId="100AD0D5" w:rsidR="0067479B" w:rsidRPr="00A43BC6" w:rsidRDefault="001200CE" w:rsidP="005D087B">
      <w:pPr>
        <w:pStyle w:val="ListParagraph"/>
        <w:numPr>
          <w:ilvl w:val="0"/>
          <w:numId w:val="11"/>
        </w:numPr>
        <w:spacing w:line="360" w:lineRule="auto"/>
        <w:rPr>
          <w:rFonts w:eastAsia="Times"/>
          <w:b/>
          <w:sz w:val="24"/>
          <w:szCs w:val="24"/>
        </w:rPr>
      </w:pPr>
      <w:r w:rsidRPr="003E67AB">
        <w:rPr>
          <w:sz w:val="24"/>
          <w:szCs w:val="24"/>
        </w:rPr>
        <w:t>The Youth Offending Team (YOT) are currently working in partnership with Prospects whereby a workshop on the impact of having a criminal record on future life chances is delivered and this will be considered as part of the wider offer to schools.</w:t>
      </w:r>
    </w:p>
    <w:p w14:paraId="6E98FE22" w14:textId="77777777" w:rsidR="00A43BC6" w:rsidRPr="00A43BC6" w:rsidRDefault="00A43BC6" w:rsidP="00A43BC6">
      <w:pPr>
        <w:spacing w:line="360" w:lineRule="auto"/>
        <w:rPr>
          <w:rFonts w:eastAsia="Times"/>
          <w:b/>
          <w:sz w:val="24"/>
          <w:szCs w:val="24"/>
        </w:rPr>
      </w:pPr>
    </w:p>
    <w:p w14:paraId="40A1EED6" w14:textId="4D1311B3" w:rsidR="00417BF3" w:rsidRDefault="00871678" w:rsidP="00417BF3">
      <w:pPr>
        <w:spacing w:line="360" w:lineRule="auto"/>
        <w:jc w:val="both"/>
        <w:rPr>
          <w:rFonts w:eastAsia="Times"/>
          <w:b/>
          <w:sz w:val="24"/>
          <w:szCs w:val="24"/>
          <w:highlight w:val="yellow"/>
        </w:rPr>
      </w:pPr>
      <w:r>
        <w:rPr>
          <w:rFonts w:ascii="Arial" w:eastAsia="Times" w:hAnsi="Arial" w:cs="Arial"/>
          <w:noProof/>
          <w:sz w:val="24"/>
          <w:szCs w:val="24"/>
          <w:lang w:eastAsia="en-GB"/>
        </w:rPr>
        <w:lastRenderedPageBreak/>
        <mc:AlternateContent>
          <mc:Choice Requires="wps">
            <w:drawing>
              <wp:anchor distT="0" distB="0" distL="114300" distR="114300" simplePos="0" relativeHeight="251816960" behindDoc="0" locked="0" layoutInCell="1" allowOverlap="1" wp14:anchorId="40A1F07B" wp14:editId="04B43717">
                <wp:simplePos x="0" y="0"/>
                <wp:positionH relativeFrom="column">
                  <wp:posOffset>-343814</wp:posOffset>
                </wp:positionH>
                <wp:positionV relativeFrom="paragraph">
                  <wp:posOffset>130024</wp:posOffset>
                </wp:positionV>
                <wp:extent cx="6753225" cy="5376672"/>
                <wp:effectExtent l="0" t="0" r="28575" b="14605"/>
                <wp:wrapNone/>
                <wp:docPr id="928" name="Rounded Rectangle 928"/>
                <wp:cNvGraphicFramePr/>
                <a:graphic xmlns:a="http://schemas.openxmlformats.org/drawingml/2006/main">
                  <a:graphicData uri="http://schemas.microsoft.com/office/word/2010/wordprocessingShape">
                    <wps:wsp>
                      <wps:cNvSpPr/>
                      <wps:spPr>
                        <a:xfrm>
                          <a:off x="0" y="0"/>
                          <a:ext cx="6753225" cy="5376672"/>
                        </a:xfrm>
                        <a:prstGeom prst="roundRect">
                          <a:avLst/>
                        </a:prstGeom>
                        <a:noFill/>
                        <a:ln w="25400" cap="flat" cmpd="sng" algn="ctr">
                          <a:solidFill>
                            <a:srgbClr val="3E00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8" o:spid="_x0000_s1026" style="position:absolute;margin-left:-27.05pt;margin-top:10.25pt;width:531.75pt;height:423.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" filled="f" strokecolor="#3e007a" strokeweight="2pt"/>
            </w:pict>
          </mc:Fallback>
        </mc:AlternateContent>
      </w:r>
      <w:r>
        <w:rPr>
          <w:rFonts w:ascii="Arial" w:eastAsia="Times" w:hAnsi="Arial" w:cs="Arial"/>
          <w:noProof/>
          <w:sz w:val="24"/>
          <w:szCs w:val="24"/>
          <w:lang w:eastAsia="en-GB"/>
        </w:rPr>
        <w:drawing>
          <wp:anchor distT="0" distB="0" distL="114300" distR="114300" simplePos="0" relativeHeight="251817984" behindDoc="1" locked="0" layoutInCell="1" allowOverlap="1" wp14:anchorId="40A1F07F" wp14:editId="05410696">
            <wp:simplePos x="0" y="0"/>
            <wp:positionH relativeFrom="column">
              <wp:posOffset>85725</wp:posOffset>
            </wp:positionH>
            <wp:positionV relativeFrom="paragraph">
              <wp:posOffset>196215</wp:posOffset>
            </wp:positionV>
            <wp:extent cx="1914525" cy="904875"/>
            <wp:effectExtent l="0" t="0" r="9525" b="9525"/>
            <wp:wrapTight wrapText="bothSides">
              <wp:wrapPolygon edited="0">
                <wp:start x="0" y="0"/>
                <wp:lineTo x="0" y="21373"/>
                <wp:lineTo x="21493" y="21373"/>
                <wp:lineTo x="21493" y="0"/>
                <wp:lineTo x="0" y="0"/>
              </wp:wrapPolygon>
            </wp:wrapTight>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452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1EED8" w14:textId="2B51EC00" w:rsidR="0097651C" w:rsidRPr="0097651C" w:rsidRDefault="00871678" w:rsidP="00871678">
      <w:pPr>
        <w:widowControl w:val="0"/>
        <w:autoSpaceDE w:val="0"/>
        <w:autoSpaceDN w:val="0"/>
        <w:spacing w:after="0" w:line="360" w:lineRule="auto"/>
        <w:rPr>
          <w:rFonts w:ascii="Arial" w:eastAsia="Times" w:hAnsi="Arial" w:cs="Arial"/>
          <w:b/>
          <w:sz w:val="24"/>
          <w:szCs w:val="24"/>
          <w:lang w:val="en-US"/>
        </w:rPr>
      </w:pPr>
      <w:r w:rsidRPr="0097651C">
        <w:rPr>
          <w:rFonts w:ascii="Arial" w:eastAsia="Times" w:hAnsi="Arial" w:cs="Arial"/>
          <w:noProof/>
          <w:sz w:val="24"/>
          <w:szCs w:val="24"/>
          <w:lang w:eastAsia="en-GB"/>
        </w:rPr>
        <mc:AlternateContent>
          <mc:Choice Requires="wps">
            <w:drawing>
              <wp:anchor distT="0" distB="0" distL="114300" distR="114300" simplePos="0" relativeHeight="251820032" behindDoc="0" locked="0" layoutInCell="1" allowOverlap="1" wp14:anchorId="40A1F07D" wp14:editId="50A6D54E">
                <wp:simplePos x="0" y="0"/>
                <wp:positionH relativeFrom="column">
                  <wp:posOffset>-1494714</wp:posOffset>
                </wp:positionH>
                <wp:positionV relativeFrom="paragraph">
                  <wp:posOffset>158115</wp:posOffset>
                </wp:positionV>
                <wp:extent cx="923925" cy="1403985"/>
                <wp:effectExtent l="0" t="0" r="0" b="0"/>
                <wp:wrapNone/>
                <wp:docPr id="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headEnd/>
                          <a:tailEnd/>
                        </a:ln>
                      </wps:spPr>
                      <wps:txbx>
                        <w:txbxContent>
                          <w:p w14:paraId="40A1F14C" w14:textId="77777777" w:rsidR="00174699" w:rsidRPr="00844A37" w:rsidRDefault="00174699" w:rsidP="0097651C">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117.7pt;margin-top:12.45pt;width:72.75pt;height:110.55pt;z-index:251820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" filled="f" stroked="f">
                <v:textbox style="mso-fit-shape-to-text:t">
                  <w:txbxContent>
                    <w:p w14:paraId="40A1F14C" w14:textId="77777777" w:rsidR="00174699" w:rsidRPr="00844A37" w:rsidRDefault="00174699" w:rsidP="0097651C">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v:textbox>
              </v:shape>
            </w:pict>
          </mc:Fallback>
        </mc:AlternateContent>
      </w:r>
      <w:r w:rsidR="0097651C" w:rsidRPr="0097651C">
        <w:rPr>
          <w:rFonts w:ascii="Arial" w:eastAsia="Times" w:hAnsi="Arial" w:cs="Arial"/>
          <w:b/>
          <w:sz w:val="24"/>
          <w:szCs w:val="24"/>
          <w:lang w:val="en-US"/>
        </w:rPr>
        <w:t>Synergy:</w:t>
      </w:r>
      <w:r w:rsidR="0097651C" w:rsidRPr="0097651C">
        <w:rPr>
          <w:rFonts w:ascii="Arial" w:eastAsia="Times" w:hAnsi="Arial" w:cs="Arial"/>
          <w:sz w:val="24"/>
          <w:szCs w:val="24"/>
          <w:lang w:val="en-US"/>
        </w:rPr>
        <w:t xml:space="preserve"> Last year we also invested in a drama programme with Synergy Theatre. Synergy have a proven track record in working to rehabilitate ex-prisoners and have featured in the national press for their successful work in changing the attitudes and behaviours of participants and the audience. The production company has been working in a select number of targeted schools where young people are at risk of entering the criminal justice system to help them discover alternative pathways and become an integral and meaningful part of society. Synergy have developed a ground breaking, interrelated programme of artistic work that seeks to build a bridge from prison to social reintegration, prevent young people from entering the criminal justice system, and inspire change by capturing the imagination and affecting the feelings, behaviours and attitudes of participants and public.</w:t>
      </w:r>
    </w:p>
    <w:p w14:paraId="40A1EED9" w14:textId="77777777" w:rsidR="0097651C" w:rsidRPr="0097651C" w:rsidRDefault="0097651C" w:rsidP="000D25EC">
      <w:pPr>
        <w:widowControl w:val="0"/>
        <w:autoSpaceDE w:val="0"/>
        <w:autoSpaceDN w:val="0"/>
        <w:spacing w:after="0" w:line="360" w:lineRule="auto"/>
        <w:ind w:left="360"/>
        <w:rPr>
          <w:rFonts w:ascii="Arial" w:hAnsi="Arial" w:cs="Arial"/>
          <w:sz w:val="24"/>
          <w:szCs w:val="24"/>
        </w:rPr>
      </w:pPr>
    </w:p>
    <w:p w14:paraId="40A1EEDA" w14:textId="77777777" w:rsidR="00534738" w:rsidRPr="0097651C" w:rsidRDefault="0097651C" w:rsidP="000D25EC">
      <w:pPr>
        <w:widowControl w:val="0"/>
        <w:autoSpaceDE w:val="0"/>
        <w:autoSpaceDN w:val="0"/>
        <w:spacing w:after="0" w:line="360" w:lineRule="auto"/>
        <w:rPr>
          <w:rFonts w:ascii="Arial" w:eastAsia="Times" w:hAnsi="Arial" w:cs="Arial"/>
          <w:sz w:val="24"/>
          <w:szCs w:val="24"/>
          <w:lang w:val="en-US"/>
        </w:rPr>
      </w:pPr>
      <w:r w:rsidRPr="0097651C">
        <w:rPr>
          <w:rFonts w:ascii="Arial" w:hAnsi="Arial" w:cs="Arial"/>
          <w:sz w:val="24"/>
          <w:szCs w:val="24"/>
        </w:rPr>
        <w:t>A screening of a film called The Thief, with question and answer sessions has also been delivered to over 300 young people. Feedback from both schools has been positive and students are reported to have engaged really well. The project will continue to run for another year and will take place in a further two schools. Synergy are also exploring opportunities to deliver ‘Blackout’ at select schools in Harrow</w:t>
      </w:r>
    </w:p>
    <w:p w14:paraId="40A1EEDB" w14:textId="77777777" w:rsidR="00534738" w:rsidRDefault="00534738" w:rsidP="000D25EC">
      <w:pPr>
        <w:spacing w:line="360" w:lineRule="auto"/>
        <w:rPr>
          <w:rFonts w:eastAsia="Times"/>
          <w:b/>
          <w:sz w:val="24"/>
          <w:szCs w:val="24"/>
          <w:highlight w:val="yellow"/>
        </w:rPr>
      </w:pPr>
    </w:p>
    <w:p w14:paraId="685FF900" w14:textId="77777777" w:rsidR="00871678" w:rsidRDefault="00871678" w:rsidP="000D25EC">
      <w:pPr>
        <w:spacing w:line="360" w:lineRule="auto"/>
        <w:rPr>
          <w:rFonts w:eastAsia="Times"/>
          <w:b/>
          <w:sz w:val="24"/>
          <w:szCs w:val="24"/>
          <w:highlight w:val="yellow"/>
        </w:rPr>
      </w:pPr>
    </w:p>
    <w:p w14:paraId="3E97CF95" w14:textId="609DF022" w:rsidR="00951AFD" w:rsidRPr="00951AFD" w:rsidRDefault="00951AFD" w:rsidP="00951AFD">
      <w:pPr>
        <w:pStyle w:val="ListParagraph"/>
        <w:numPr>
          <w:ilvl w:val="0"/>
          <w:numId w:val="11"/>
        </w:numPr>
        <w:spacing w:line="360" w:lineRule="auto"/>
        <w:ind w:left="357"/>
        <w:rPr>
          <w:sz w:val="24"/>
          <w:szCs w:val="24"/>
        </w:rPr>
      </w:pPr>
      <w:r w:rsidRPr="00951AFD">
        <w:rPr>
          <w:b/>
          <w:sz w:val="24"/>
          <w:szCs w:val="24"/>
        </w:rPr>
        <w:t>Unblurred Lines:</w:t>
      </w:r>
      <w:r>
        <w:rPr>
          <w:sz w:val="24"/>
          <w:szCs w:val="24"/>
        </w:rPr>
        <w:t xml:space="preserve"> </w:t>
      </w:r>
      <w:r w:rsidRPr="00951AFD">
        <w:rPr>
          <w:sz w:val="24"/>
          <w:szCs w:val="24"/>
        </w:rPr>
        <w:t>This academic year two of the issues that have caused the most anxiety in schools have been ‘unhealthy relationships’ and ‘digital exploitation’.  The MASH team, and in particular the Education Lead, are contacted frequently to discuss concerns around these issues.  </w:t>
      </w:r>
    </w:p>
    <w:p w14:paraId="71C7091C" w14:textId="77777777" w:rsidR="00951AFD" w:rsidRPr="00951AFD" w:rsidRDefault="00951AFD" w:rsidP="00951AFD">
      <w:pPr>
        <w:pStyle w:val="ListParagraph"/>
        <w:spacing w:line="360" w:lineRule="auto"/>
        <w:ind w:left="357" w:firstLine="0"/>
        <w:rPr>
          <w:sz w:val="24"/>
          <w:szCs w:val="24"/>
        </w:rPr>
      </w:pPr>
    </w:p>
    <w:p w14:paraId="61036490" w14:textId="77777777" w:rsidR="00951AFD" w:rsidRPr="00951AFD" w:rsidRDefault="00951AFD" w:rsidP="00951AFD">
      <w:pPr>
        <w:pStyle w:val="ListParagraph"/>
        <w:spacing w:line="360" w:lineRule="auto"/>
        <w:ind w:left="357" w:firstLine="0"/>
        <w:rPr>
          <w:sz w:val="24"/>
          <w:szCs w:val="24"/>
        </w:rPr>
      </w:pPr>
      <w:r w:rsidRPr="00951AFD">
        <w:rPr>
          <w:sz w:val="24"/>
          <w:szCs w:val="24"/>
        </w:rPr>
        <w:t xml:space="preserve">Vulnerability to sexual exploitation is a concern in high schools all year round but in the run up to the six week holiday there is a greater anxiety and we wanted to support the schools in educating the teenagers to keep themselves safe over the holiday and going forward.  After a presentation by Shanice Grant, Sexual Exploitation Digital Specialist, at the Safeguarding in Education conference it became clear that primary schools are becoming increasingly worried about the impact of mobile phones and social media on their years 5 and 6 particularly in the run up to the summer holiday where many young </w:t>
      </w:r>
      <w:r w:rsidRPr="00951AFD">
        <w:rPr>
          <w:sz w:val="24"/>
          <w:szCs w:val="24"/>
        </w:rPr>
        <w:lastRenderedPageBreak/>
        <w:t>people are being given their first phone and parents may be ill informed about the potential risks.</w:t>
      </w:r>
    </w:p>
    <w:p w14:paraId="3C664C80" w14:textId="77777777" w:rsidR="00951AFD" w:rsidRPr="00951AFD" w:rsidRDefault="00951AFD" w:rsidP="00951AFD">
      <w:pPr>
        <w:pStyle w:val="ListParagraph"/>
        <w:spacing w:line="360" w:lineRule="auto"/>
        <w:ind w:left="357" w:firstLine="0"/>
        <w:rPr>
          <w:sz w:val="24"/>
          <w:szCs w:val="24"/>
        </w:rPr>
      </w:pPr>
    </w:p>
    <w:p w14:paraId="5A35D58F" w14:textId="77777777" w:rsidR="00951AFD" w:rsidRPr="00951AFD" w:rsidRDefault="00951AFD" w:rsidP="00951AFD">
      <w:pPr>
        <w:pStyle w:val="ListParagraph"/>
        <w:spacing w:line="360" w:lineRule="auto"/>
        <w:ind w:left="357" w:firstLine="0"/>
        <w:rPr>
          <w:sz w:val="24"/>
          <w:szCs w:val="24"/>
        </w:rPr>
      </w:pPr>
      <w:r w:rsidRPr="00951AFD">
        <w:rPr>
          <w:sz w:val="24"/>
          <w:szCs w:val="24"/>
        </w:rPr>
        <w:t>We have invested in community theatre group Unblurred Lines going into six targeted high schools to run half day workshops on Healthy and Unhealthy relationships through a series of active drama games, discussion based exercises and key learning through creative outlets.  They will also be running half day workshops in four targeted primary schools to explore social media and online safety through the same means.</w:t>
      </w:r>
    </w:p>
    <w:p w14:paraId="5E4EA258" w14:textId="77777777" w:rsidR="00951AFD" w:rsidRPr="00951AFD" w:rsidRDefault="00951AFD" w:rsidP="00951AFD">
      <w:pPr>
        <w:pStyle w:val="ListParagraph"/>
        <w:spacing w:line="360" w:lineRule="auto"/>
        <w:ind w:left="357" w:firstLine="0"/>
        <w:rPr>
          <w:sz w:val="24"/>
          <w:szCs w:val="24"/>
        </w:rPr>
      </w:pPr>
      <w:r w:rsidRPr="00951AFD">
        <w:rPr>
          <w:sz w:val="24"/>
          <w:szCs w:val="24"/>
        </w:rPr>
        <w:t>Unblurred Lines have a track record of delivering workshops for local authorities and are committed to the idea of teaching young people to keep themselves safe.  They are presently in discussion with all nine schools to identify the dates to deliver the workshops and to tailor them to the individual needs of each school.  There is considerable demand for support in these areas so the hope is that funding will be available to send them into more schools next academic year.</w:t>
      </w:r>
    </w:p>
    <w:p w14:paraId="20D8F766" w14:textId="77777777" w:rsidR="00951AFD" w:rsidRPr="00951AFD" w:rsidRDefault="00951AFD" w:rsidP="00951AFD">
      <w:pPr>
        <w:pStyle w:val="ListParagraph"/>
        <w:spacing w:line="360" w:lineRule="auto"/>
        <w:ind w:left="360" w:firstLine="0"/>
        <w:rPr>
          <w:rFonts w:eastAsia="Times"/>
          <w:b/>
          <w:sz w:val="24"/>
          <w:szCs w:val="24"/>
        </w:rPr>
      </w:pPr>
    </w:p>
    <w:p w14:paraId="40A1EEDD" w14:textId="4E6EEF7F" w:rsidR="001200CE" w:rsidRPr="003E67AB" w:rsidRDefault="001200CE" w:rsidP="00EA1EF3">
      <w:pPr>
        <w:pStyle w:val="ListParagraph"/>
        <w:numPr>
          <w:ilvl w:val="0"/>
          <w:numId w:val="11"/>
        </w:numPr>
        <w:spacing w:line="360" w:lineRule="auto"/>
        <w:rPr>
          <w:rFonts w:eastAsia="Times"/>
          <w:b/>
          <w:sz w:val="24"/>
          <w:szCs w:val="24"/>
        </w:rPr>
      </w:pPr>
      <w:r w:rsidRPr="003E67AB">
        <w:rPr>
          <w:sz w:val="24"/>
          <w:szCs w:val="24"/>
        </w:rPr>
        <w:t>Harrow Council has commissioned a further 36 sessions of Street Doctors who deliver bespoke intervention regarding the impact of knife injuries to raise awareness of the risks associated with carrying / using a knife. Street Doctors is a group of 2</w:t>
      </w:r>
      <w:r w:rsidRPr="003E67AB">
        <w:rPr>
          <w:sz w:val="24"/>
          <w:szCs w:val="24"/>
          <w:vertAlign w:val="superscript"/>
        </w:rPr>
        <w:t>nd</w:t>
      </w:r>
      <w:r w:rsidRPr="003E67AB">
        <w:rPr>
          <w:sz w:val="24"/>
          <w:szCs w:val="24"/>
        </w:rPr>
        <w:t xml:space="preserve"> year medical students who volunteer their time to work with young people who may come into contact with a stab victim. They work with multiple partners across London to help fund, facilitate and strengthen the delivery of pragmatic, life-saving first aid to young people at risk of youth violence in the city. The programme they deliver includes a minimum of 42 young people (potentially 6 per cohort) at risk of youth violence educated in each of two modules – ‘What to do when someone is bleeding’ (6 sessions) and ‘What to do when someone is unconscious’ (6 sessions).</w:t>
      </w:r>
    </w:p>
    <w:p w14:paraId="40A1EEDE" w14:textId="77777777" w:rsidR="00417BF3" w:rsidRPr="003E67AB" w:rsidRDefault="00417BF3" w:rsidP="00EA1EF3">
      <w:pPr>
        <w:pStyle w:val="ListParagraph"/>
        <w:spacing w:line="360" w:lineRule="auto"/>
        <w:ind w:left="360" w:firstLine="0"/>
        <w:rPr>
          <w:rFonts w:eastAsia="Times"/>
          <w:b/>
          <w:sz w:val="24"/>
          <w:szCs w:val="24"/>
        </w:rPr>
      </w:pPr>
    </w:p>
    <w:p w14:paraId="40A1EEDF" w14:textId="58C0F427" w:rsidR="001200CE" w:rsidRPr="00320393" w:rsidRDefault="001200CE" w:rsidP="00EA1EF3">
      <w:pPr>
        <w:pStyle w:val="ListParagraph"/>
        <w:numPr>
          <w:ilvl w:val="0"/>
          <w:numId w:val="11"/>
        </w:numPr>
        <w:spacing w:line="360" w:lineRule="auto"/>
        <w:rPr>
          <w:bCs/>
          <w:sz w:val="24"/>
          <w:szCs w:val="24"/>
        </w:rPr>
      </w:pPr>
      <w:r w:rsidRPr="003E67AB">
        <w:rPr>
          <w:sz w:val="24"/>
          <w:szCs w:val="24"/>
        </w:rPr>
        <w:t xml:space="preserve">In conjunction with these practical activities, the Youth Offer delivers a programme to </w:t>
      </w:r>
      <w:r w:rsidRPr="003E67AB">
        <w:rPr>
          <w:bCs/>
          <w:sz w:val="24"/>
          <w:szCs w:val="24"/>
        </w:rPr>
        <w:t>help young people explore their current mind-set and consider ways of approaching different situations that they are faced with both in and out of school</w:t>
      </w:r>
      <w:r w:rsidRPr="003E67AB">
        <w:rPr>
          <w:b/>
          <w:bCs/>
          <w:sz w:val="24"/>
          <w:szCs w:val="24"/>
          <w:u w:val="single"/>
        </w:rPr>
        <w:t xml:space="preserve">. </w:t>
      </w:r>
      <w:r w:rsidRPr="003E67AB">
        <w:rPr>
          <w:sz w:val="24"/>
          <w:szCs w:val="24"/>
        </w:rPr>
        <w:t>The Youth Offer addresses a number of key factors which can lead young people into crime, such as social skills, cognitive deficits, self-esteem, emotional resilience, confidence building, and ensuring a strengths based model is adopted which moves away from a deficit model of working with the “problem”.</w:t>
      </w:r>
      <w:r w:rsidR="0067479B">
        <w:rPr>
          <w:b/>
          <w:sz w:val="24"/>
          <w:szCs w:val="24"/>
          <w:u w:val="single"/>
        </w:rPr>
        <w:t xml:space="preserve"> </w:t>
      </w:r>
      <w:r w:rsidRPr="003E67AB">
        <w:rPr>
          <w:bCs/>
          <w:sz w:val="24"/>
          <w:szCs w:val="24"/>
        </w:rPr>
        <w:t xml:space="preserve">The Mental Toughness programme works closely with young people aged 12 to 19 to help them drive positive and sustainable changes that will make a real difference to their attitude, mind-set and behaviour.  The aims of </w:t>
      </w:r>
      <w:r w:rsidRPr="003E67AB">
        <w:rPr>
          <w:bCs/>
          <w:sz w:val="24"/>
          <w:szCs w:val="24"/>
        </w:rPr>
        <w:lastRenderedPageBreak/>
        <w:t>the programme are to help them; not to fear failure; challenge stereotypes &amp; ditch labels; be resilient to challenge; be confident to make mistakes.</w:t>
      </w:r>
    </w:p>
    <w:p w14:paraId="40A1EEE0" w14:textId="77777777" w:rsidR="00417BF3" w:rsidRPr="00320393" w:rsidRDefault="001200CE" w:rsidP="00EA1EF3">
      <w:pPr>
        <w:pStyle w:val="ListParagraph"/>
        <w:numPr>
          <w:ilvl w:val="0"/>
          <w:numId w:val="11"/>
        </w:numPr>
        <w:spacing w:line="360" w:lineRule="auto"/>
        <w:rPr>
          <w:bCs/>
          <w:sz w:val="24"/>
          <w:szCs w:val="24"/>
        </w:rPr>
      </w:pPr>
      <w:r w:rsidRPr="003E67AB">
        <w:rPr>
          <w:bCs/>
          <w:sz w:val="24"/>
          <w:szCs w:val="24"/>
        </w:rPr>
        <w:t xml:space="preserve">Throughout the Youth Offer and work of the Youth Offending Team, sessions exploring the young person’s ability to </w:t>
      </w:r>
      <w:proofErr w:type="spellStart"/>
      <w:r w:rsidRPr="003E67AB">
        <w:rPr>
          <w:bCs/>
          <w:sz w:val="24"/>
          <w:szCs w:val="24"/>
        </w:rPr>
        <w:t>empathise</w:t>
      </w:r>
      <w:proofErr w:type="spellEnd"/>
      <w:r w:rsidRPr="003E67AB">
        <w:rPr>
          <w:bCs/>
          <w:sz w:val="24"/>
          <w:szCs w:val="24"/>
        </w:rPr>
        <w:t xml:space="preserve"> are delivered alongside consequential thinking, challenging distorted views and decision making processes. This all contributes to increasing victim empathy in young people. In addition to this, teams will continue to work with community based organisations where young people are encouraged to engage in their wider communities. For example, the Dogs Trust involves young people making biscuits and toys for dogs as a way of repairing harm caused to their community. This is one of the approaches currently being provided via Harrow YOT.</w:t>
      </w:r>
    </w:p>
    <w:p w14:paraId="40A1EEE1" w14:textId="77777777" w:rsidR="00417BF3" w:rsidRPr="00320393" w:rsidRDefault="00417BF3" w:rsidP="00EA1EF3">
      <w:pPr>
        <w:pStyle w:val="ListParagraph"/>
        <w:numPr>
          <w:ilvl w:val="0"/>
          <w:numId w:val="11"/>
        </w:numPr>
        <w:spacing w:line="360" w:lineRule="auto"/>
        <w:rPr>
          <w:sz w:val="24"/>
          <w:szCs w:val="24"/>
        </w:rPr>
      </w:pPr>
      <w:r w:rsidRPr="003E67AB">
        <w:rPr>
          <w:sz w:val="24"/>
          <w:szCs w:val="24"/>
        </w:rPr>
        <w:t xml:space="preserve">Work continues to extend the youth offer to other areas of the Borough including activities being run in partnership with Watford FC based at the Cedars Youth and Community Centre and plans to add youth services to the programme of activities from the Early Support Hub at the Pinner Centre. </w:t>
      </w:r>
    </w:p>
    <w:p w14:paraId="40A1EEE2" w14:textId="1E74DFEA" w:rsidR="001200CE" w:rsidRPr="00320393" w:rsidRDefault="00417BF3" w:rsidP="00EA1EF3">
      <w:pPr>
        <w:pStyle w:val="ListParagraph"/>
        <w:numPr>
          <w:ilvl w:val="0"/>
          <w:numId w:val="11"/>
        </w:numPr>
        <w:spacing w:line="360" w:lineRule="auto"/>
        <w:rPr>
          <w:sz w:val="24"/>
          <w:szCs w:val="24"/>
        </w:rPr>
      </w:pPr>
      <w:r w:rsidRPr="003E67AB">
        <w:rPr>
          <w:sz w:val="24"/>
          <w:szCs w:val="24"/>
        </w:rPr>
        <w:t>Key to further developments around the Youth Offer is our partnership with Young Harrow Foundation, a not for profit youth organisation, who are assisting Harrow Early Support in developing an overarching youth strategy along with other partners within the private and voluntary sector. Harrow Council are working with Young Harrow Foundation to seek to increase the participation of vulnerable young people, including those who are at risk of committing crime</w:t>
      </w:r>
      <w:r w:rsidR="00E65A7A" w:rsidRPr="003E67AB">
        <w:rPr>
          <w:sz w:val="24"/>
          <w:szCs w:val="24"/>
        </w:rPr>
        <w:t>, to</w:t>
      </w:r>
      <w:r w:rsidRPr="003E67AB">
        <w:rPr>
          <w:sz w:val="24"/>
          <w:szCs w:val="24"/>
        </w:rPr>
        <w:t xml:space="preserve"> improve the opportunity to engage  with a wide range of residents and increase their understanding of the community’s fears of crime This should assist in breaking down barriers which can prevent tensions arising within local communities. </w:t>
      </w:r>
    </w:p>
    <w:p w14:paraId="40A1EEE3" w14:textId="77777777" w:rsidR="001200CE" w:rsidRPr="00320393" w:rsidRDefault="001200CE" w:rsidP="00EA1EF3">
      <w:pPr>
        <w:pStyle w:val="ListParagraph"/>
        <w:numPr>
          <w:ilvl w:val="0"/>
          <w:numId w:val="11"/>
        </w:numPr>
        <w:spacing w:line="360" w:lineRule="auto"/>
        <w:rPr>
          <w:bCs/>
          <w:sz w:val="24"/>
          <w:szCs w:val="24"/>
        </w:rPr>
      </w:pPr>
      <w:r w:rsidRPr="003E67AB">
        <w:rPr>
          <w:bCs/>
          <w:sz w:val="24"/>
          <w:szCs w:val="24"/>
        </w:rPr>
        <w:t xml:space="preserve">Funding has been secured to deliver to 13 cohorts of young people a 6-8 week mindfulness programme which supports young people to understand their emotions and offers a tool to engage young people better with their emotions to increase wellbeing. These sessions will be offered to young people subject to Out of Court Disposals, to schools and from youth centres. In addition a pilot programme will be offered to victims of crime identified and supported by the YOT victim support worker, as research evidences that often young victims of crime can go on to become perpetrators if the trauma of a crime is left unaddressed. </w:t>
      </w:r>
    </w:p>
    <w:p w14:paraId="40A1EEE4" w14:textId="2A16A242" w:rsidR="0083560B" w:rsidRPr="00A43BC6" w:rsidRDefault="001200CE" w:rsidP="00EA1EF3">
      <w:pPr>
        <w:pStyle w:val="ListParagraph"/>
        <w:numPr>
          <w:ilvl w:val="0"/>
          <w:numId w:val="11"/>
        </w:numPr>
        <w:spacing w:line="360" w:lineRule="auto"/>
        <w:rPr>
          <w:sz w:val="24"/>
          <w:szCs w:val="24"/>
        </w:rPr>
      </w:pPr>
      <w:r w:rsidRPr="003E67AB">
        <w:rPr>
          <w:sz w:val="24"/>
          <w:szCs w:val="24"/>
        </w:rPr>
        <w:t xml:space="preserve">The Council are also engaged with a number of other partners, including Prospects, MIND, Watford Football Club employability programmes, and </w:t>
      </w:r>
      <w:proofErr w:type="spellStart"/>
      <w:r w:rsidRPr="003E67AB">
        <w:rPr>
          <w:sz w:val="24"/>
          <w:szCs w:val="24"/>
        </w:rPr>
        <w:t>Xcite</w:t>
      </w:r>
      <w:proofErr w:type="spellEnd"/>
      <w:r w:rsidRPr="003E67AB">
        <w:rPr>
          <w:sz w:val="24"/>
          <w:szCs w:val="24"/>
        </w:rPr>
        <w:t xml:space="preserve">. All </w:t>
      </w:r>
      <w:r w:rsidR="00E65A7A" w:rsidRPr="003E67AB">
        <w:rPr>
          <w:sz w:val="24"/>
          <w:szCs w:val="24"/>
        </w:rPr>
        <w:t>organisations are</w:t>
      </w:r>
      <w:r w:rsidRPr="003E67AB">
        <w:rPr>
          <w:sz w:val="24"/>
          <w:szCs w:val="24"/>
        </w:rPr>
        <w:t xml:space="preserve"> delivering sessions across the youth offer as a preventative strand but also a range of provision is available for those who may have offended through the YOT including a </w:t>
      </w:r>
      <w:r w:rsidRPr="003E67AB">
        <w:rPr>
          <w:sz w:val="24"/>
          <w:szCs w:val="24"/>
        </w:rPr>
        <w:lastRenderedPageBreak/>
        <w:t>dedicated education worker.</w:t>
      </w:r>
      <w:r w:rsidRPr="003E67AB">
        <w:rPr>
          <w:b/>
          <w:sz w:val="24"/>
          <w:szCs w:val="24"/>
        </w:rPr>
        <w:t xml:space="preserve"> </w:t>
      </w:r>
      <w:r w:rsidRPr="003E67AB">
        <w:rPr>
          <w:sz w:val="24"/>
          <w:szCs w:val="24"/>
        </w:rPr>
        <w:t xml:space="preserve">In addition, Children’s Services have been in discussion with Ignite to look at ways in which to partner further and develop a more bespoke youth offer to the area which will include joint outreach/detached youth work, engagement events with young people in the South Harrow area and youth club sessions built on the feedback from young people as to what they want to see delivered. It is the intention that once a model of delivery is agreed and rolled out at the Beacon Centre, that this model is then replicated in other areas of Harrow where there </w:t>
      </w:r>
      <w:r w:rsidRPr="00A43BC6">
        <w:rPr>
          <w:sz w:val="24"/>
          <w:szCs w:val="24"/>
        </w:rPr>
        <w:t xml:space="preserve">is a need. </w:t>
      </w:r>
    </w:p>
    <w:p w14:paraId="55B77E6C" w14:textId="139F635A" w:rsidR="00A77391" w:rsidRPr="00A43BC6" w:rsidRDefault="00A77391" w:rsidP="00EA1EF3">
      <w:pPr>
        <w:pStyle w:val="ListParagraph"/>
        <w:numPr>
          <w:ilvl w:val="0"/>
          <w:numId w:val="11"/>
        </w:numPr>
        <w:spacing w:line="360" w:lineRule="auto"/>
        <w:rPr>
          <w:sz w:val="24"/>
          <w:szCs w:val="24"/>
        </w:rPr>
      </w:pPr>
      <w:proofErr w:type="spellStart"/>
      <w:r w:rsidRPr="00A43BC6">
        <w:rPr>
          <w:sz w:val="24"/>
          <w:szCs w:val="24"/>
        </w:rPr>
        <w:t>Xcite</w:t>
      </w:r>
      <w:proofErr w:type="spellEnd"/>
      <w:r w:rsidRPr="00A43BC6">
        <w:rPr>
          <w:sz w:val="24"/>
          <w:szCs w:val="24"/>
        </w:rPr>
        <w:t>/Ignite/Environment are developing an initiative to provide 6 month paid work experience at the Depot to over come the no qualification, no experience barrier to work and apprenticeship</w:t>
      </w:r>
    </w:p>
    <w:p w14:paraId="64B31D47" w14:textId="1F290917" w:rsidR="00A77391" w:rsidRPr="00A43BC6" w:rsidRDefault="00A77391" w:rsidP="00EA1EF3">
      <w:pPr>
        <w:pStyle w:val="ListParagraph"/>
        <w:numPr>
          <w:ilvl w:val="0"/>
          <w:numId w:val="11"/>
        </w:numPr>
        <w:spacing w:line="360" w:lineRule="auto"/>
        <w:rPr>
          <w:sz w:val="24"/>
          <w:szCs w:val="24"/>
        </w:rPr>
      </w:pPr>
      <w:proofErr w:type="spellStart"/>
      <w:r w:rsidRPr="00A43BC6">
        <w:rPr>
          <w:sz w:val="24"/>
          <w:szCs w:val="24"/>
        </w:rPr>
        <w:t>Xcite</w:t>
      </w:r>
      <w:proofErr w:type="spellEnd"/>
      <w:r w:rsidRPr="00A43BC6">
        <w:rPr>
          <w:sz w:val="24"/>
          <w:szCs w:val="24"/>
        </w:rPr>
        <w:t xml:space="preserve"> have accessed funding to support leaving care young people into work or apprenticeship and are liaising with leaving care team to identify participants</w:t>
      </w:r>
    </w:p>
    <w:p w14:paraId="40A1EEE5" w14:textId="77777777" w:rsidR="0097651C" w:rsidRPr="00320393" w:rsidRDefault="001200CE" w:rsidP="00EA1EF3">
      <w:pPr>
        <w:pStyle w:val="ListParagraph"/>
        <w:numPr>
          <w:ilvl w:val="0"/>
          <w:numId w:val="11"/>
        </w:numPr>
        <w:spacing w:line="360" w:lineRule="auto"/>
        <w:rPr>
          <w:rFonts w:eastAsia="Times"/>
          <w:sz w:val="24"/>
          <w:szCs w:val="24"/>
          <w:lang w:eastAsia="en-GB"/>
        </w:rPr>
      </w:pPr>
      <w:r w:rsidRPr="00A43BC6">
        <w:rPr>
          <w:rFonts w:eastAsia="Times"/>
          <w:sz w:val="24"/>
          <w:szCs w:val="24"/>
          <w:lang w:eastAsia="en-GB"/>
        </w:rPr>
        <w:t xml:space="preserve">Last year we commissioned Wish, a </w:t>
      </w:r>
      <w:r w:rsidRPr="00A43BC6">
        <w:rPr>
          <w:rFonts w:eastAsia="Times"/>
          <w:sz w:val="24"/>
          <w:szCs w:val="24"/>
        </w:rPr>
        <w:t>charity supporting young people into recovery from self-harm, violence, abuse and neglect, to deliver</w:t>
      </w:r>
      <w:r w:rsidRPr="00A43BC6">
        <w:rPr>
          <w:rFonts w:eastAsia="Times"/>
          <w:sz w:val="24"/>
          <w:szCs w:val="24"/>
          <w:lang w:eastAsia="en-GB"/>
        </w:rPr>
        <w:t xml:space="preserve"> a new programme aimed at early intervention and prevention</w:t>
      </w:r>
      <w:r w:rsidRPr="00A43BC6">
        <w:rPr>
          <w:rFonts w:eastAsia="Times"/>
          <w:sz w:val="24"/>
          <w:szCs w:val="24"/>
        </w:rPr>
        <w:t xml:space="preserve">. Wish have been working </w:t>
      </w:r>
      <w:r w:rsidRPr="00A43BC6">
        <w:rPr>
          <w:rFonts w:eastAsia="Times"/>
          <w:sz w:val="24"/>
          <w:szCs w:val="24"/>
          <w:lang w:eastAsia="en-GB"/>
        </w:rPr>
        <w:t>in close partnership</w:t>
      </w:r>
      <w:r w:rsidRPr="00A43BC6">
        <w:rPr>
          <w:rFonts w:eastAsia="Times"/>
          <w:sz w:val="24"/>
          <w:szCs w:val="24"/>
        </w:rPr>
        <w:t xml:space="preserve"> with </w:t>
      </w:r>
      <w:r w:rsidRPr="003E67AB">
        <w:rPr>
          <w:rFonts w:eastAsia="Times"/>
          <w:sz w:val="24"/>
          <w:szCs w:val="24"/>
        </w:rPr>
        <w:t xml:space="preserve">the Harrow Violence Vulnerabilities and Exploitation team to deliver an Outreach and Support service to young people within identified schools and/or “hotspot” areas in Harrow. </w:t>
      </w:r>
      <w:r w:rsidRPr="003E67AB">
        <w:rPr>
          <w:rFonts w:eastAsia="Times"/>
          <w:sz w:val="24"/>
          <w:szCs w:val="24"/>
          <w:lang w:eastAsia="en-GB"/>
        </w:rPr>
        <w:t>During the summer of 2017 Wish undertook a survey of 104 young people aged 13- 19 by a group of 13 trained youth volunteers. Amongst the responses, 44% of the teenagers knew someone who had been touched inappropriately or sexually assaulted at school, and only 24% reported that their school had taken any action. 74% had either, or knew someone who had sent sexually explicit photos to others, and 64% knew someone who had shared explicit photos in school of someone else.</w:t>
      </w:r>
    </w:p>
    <w:p w14:paraId="40A1EEE6" w14:textId="77777777" w:rsidR="001200CE" w:rsidRDefault="001200CE" w:rsidP="00EA1EF3">
      <w:pPr>
        <w:pStyle w:val="ListParagraph"/>
        <w:numPr>
          <w:ilvl w:val="0"/>
          <w:numId w:val="11"/>
        </w:numPr>
        <w:spacing w:line="360" w:lineRule="auto"/>
        <w:rPr>
          <w:rFonts w:eastAsia="Times"/>
          <w:sz w:val="24"/>
          <w:szCs w:val="24"/>
          <w:lang w:eastAsia="en-GB"/>
        </w:rPr>
      </w:pPr>
      <w:r w:rsidRPr="003E67AB">
        <w:rPr>
          <w:rFonts w:eastAsia="Times"/>
          <w:sz w:val="24"/>
          <w:szCs w:val="24"/>
          <w:lang w:eastAsia="en-GB"/>
        </w:rPr>
        <w:t xml:space="preserve">Work is in progress with the Child Sexual Exploitation subgroup of the Harrow Safeguarding Children Board and the Council’s VVE team to establish a mechanism for schools to report incidents of sexual assault and digital exploitation. 1-2 targeted schools evidence the impact in preventing and reducing crimes of sexual assault and digital exploitation by 50% against reporting baselines (long term outcome over 2 years). 75% of 300 children and young people have reported an increased awareness about sexual assault and digital exploitation and an improved sense of safety within the school setting. 50% of 30 school staff have an increase in confidence, knowledge and procedures to create a school culture of challenge and support. 70% of young 10 victims supported report a significant improvement in their sense of safety from repeat </w:t>
      </w:r>
      <w:proofErr w:type="spellStart"/>
      <w:r w:rsidRPr="003E67AB">
        <w:rPr>
          <w:rFonts w:eastAsia="Times"/>
          <w:sz w:val="24"/>
          <w:szCs w:val="24"/>
          <w:lang w:eastAsia="en-GB"/>
        </w:rPr>
        <w:t>victimisation</w:t>
      </w:r>
      <w:proofErr w:type="spellEnd"/>
      <w:r w:rsidRPr="003E67AB">
        <w:rPr>
          <w:rFonts w:eastAsia="Times"/>
          <w:sz w:val="24"/>
          <w:szCs w:val="24"/>
          <w:lang w:eastAsia="en-GB"/>
        </w:rPr>
        <w:t xml:space="preserve">. The evidence for this outcome will be measured via a tool called the </w:t>
      </w:r>
      <w:r w:rsidRPr="003E67AB">
        <w:rPr>
          <w:rFonts w:eastAsia="Times"/>
          <w:sz w:val="24"/>
          <w:szCs w:val="24"/>
          <w:lang w:eastAsia="en-GB"/>
        </w:rPr>
        <w:lastRenderedPageBreak/>
        <w:t>Young Persons Core.</w:t>
      </w:r>
    </w:p>
    <w:p w14:paraId="40A1EEE7" w14:textId="77777777" w:rsidR="00320393" w:rsidRPr="00320393" w:rsidRDefault="00320393" w:rsidP="00EA1EF3">
      <w:pPr>
        <w:pStyle w:val="ListParagraph"/>
        <w:spacing w:line="360" w:lineRule="auto"/>
        <w:ind w:left="360" w:firstLine="0"/>
        <w:rPr>
          <w:rFonts w:eastAsia="Times"/>
          <w:sz w:val="24"/>
          <w:szCs w:val="24"/>
          <w:lang w:eastAsia="en-GB"/>
        </w:rPr>
      </w:pPr>
    </w:p>
    <w:p w14:paraId="40A1EEE8" w14:textId="77777777" w:rsidR="001200CE" w:rsidRPr="003E67AB" w:rsidRDefault="001200CE" w:rsidP="00EA1EF3">
      <w:pPr>
        <w:pStyle w:val="ListParagraph"/>
        <w:shd w:val="clear" w:color="auto" w:fill="FFFFFF"/>
        <w:spacing w:line="360" w:lineRule="auto"/>
        <w:ind w:left="360" w:firstLine="0"/>
        <w:rPr>
          <w:rFonts w:eastAsia="Times"/>
          <w:sz w:val="24"/>
          <w:szCs w:val="24"/>
          <w:lang w:eastAsia="en-GB"/>
        </w:rPr>
      </w:pPr>
      <w:r w:rsidRPr="003E67AB">
        <w:rPr>
          <w:rFonts w:eastAsia="Times"/>
          <w:sz w:val="24"/>
          <w:szCs w:val="24"/>
          <w:lang w:eastAsia="en-GB"/>
        </w:rPr>
        <w:t xml:space="preserve">Raising awareness across the community is crucial to tackling this issue, and the service has been working with young people to develop materials to support other children to understand the risks and issues. Schools are being supported to deliver appropriate responses to young people on the issues, and to tackle incidents such as sexual assault in appropriate ways. In addition to this, training is being delivered to all Schools Designated Safeguarding Leads on Digital Sexual Exploitation and CSE and targeted work is being done in particular schools on the issue of “bait out”. Wish is working with schools lead to develop a letter for parents for schools on the issue, as well as information for their websites. Wish recognise that the final year in primary school is a crucial age, when many children are getting their first mobile phones, and are therefore arranging training for primary schools. Wish are also working with Police Cadets to develop a cadre of young CSE champions to deliver CSE assemblies; delivering training for Foster </w:t>
      </w:r>
      <w:proofErr w:type="spellStart"/>
      <w:r w:rsidRPr="003E67AB">
        <w:rPr>
          <w:rFonts w:eastAsia="Times"/>
          <w:sz w:val="24"/>
          <w:szCs w:val="24"/>
          <w:lang w:eastAsia="en-GB"/>
        </w:rPr>
        <w:t>Carers</w:t>
      </w:r>
      <w:proofErr w:type="spellEnd"/>
      <w:r w:rsidRPr="003E67AB">
        <w:rPr>
          <w:rFonts w:eastAsia="Times"/>
          <w:sz w:val="24"/>
          <w:szCs w:val="24"/>
          <w:lang w:eastAsia="en-GB"/>
        </w:rPr>
        <w:t xml:space="preserve"> and multi-agency training for frontline workers on CSE and Digital Exploitation Awareness and what to do as part of HSCB CSE training; linking with Harrow Teaching Alliance and Learning Hubs to input to training provision; and working with a Pupil Referral Unit for targeted small group of young women at risk. Wish have also been successful in securing £25,000 worth of match-funding to widen the breadth of this programme from a part time to full time post.</w:t>
      </w:r>
    </w:p>
    <w:p w14:paraId="40A1EEE9" w14:textId="77777777" w:rsidR="00F25B05" w:rsidRPr="003E67AB" w:rsidRDefault="00F25B05" w:rsidP="00EA1EF3">
      <w:pPr>
        <w:pStyle w:val="sub"/>
        <w:rPr>
          <w:rFonts w:cs="Arial"/>
          <w:sz w:val="24"/>
          <w:szCs w:val="24"/>
        </w:rPr>
      </w:pPr>
    </w:p>
    <w:p w14:paraId="40A1EEEA" w14:textId="77777777" w:rsidR="0015112C" w:rsidRPr="00EF1E49" w:rsidRDefault="00F25B05" w:rsidP="00EA1EF3">
      <w:pPr>
        <w:pStyle w:val="sub"/>
        <w:rPr>
          <w:rFonts w:cs="Arial"/>
          <w:color w:val="3E007A"/>
          <w:szCs w:val="28"/>
        </w:rPr>
      </w:pPr>
      <w:r w:rsidRPr="00EF1E49">
        <w:rPr>
          <w:rFonts w:cs="Arial"/>
          <w:color w:val="3E007A"/>
          <w:szCs w:val="28"/>
        </w:rPr>
        <w:t>Going Forward</w:t>
      </w:r>
    </w:p>
    <w:p w14:paraId="40A1EEEB" w14:textId="77777777" w:rsidR="00804547" w:rsidRPr="003E67AB" w:rsidRDefault="00804547" w:rsidP="00EA1EF3">
      <w:pPr>
        <w:pStyle w:val="sub"/>
        <w:rPr>
          <w:rFonts w:cs="Arial"/>
          <w:sz w:val="24"/>
          <w:szCs w:val="24"/>
        </w:rPr>
      </w:pPr>
    </w:p>
    <w:p w14:paraId="40A1EEEC" w14:textId="77777777" w:rsidR="0097651C" w:rsidRPr="003E67AB" w:rsidRDefault="00C3055A" w:rsidP="007C1205">
      <w:pPr>
        <w:pStyle w:val="ListParagraph"/>
        <w:numPr>
          <w:ilvl w:val="0"/>
          <w:numId w:val="16"/>
        </w:numPr>
        <w:spacing w:line="360" w:lineRule="auto"/>
        <w:rPr>
          <w:rFonts w:eastAsia="Times"/>
          <w:sz w:val="24"/>
          <w:szCs w:val="24"/>
        </w:rPr>
      </w:pPr>
      <w:r w:rsidRPr="003E67AB">
        <w:rPr>
          <w:rFonts w:eastAsia="Times"/>
          <w:sz w:val="24"/>
          <w:szCs w:val="24"/>
        </w:rPr>
        <w:t xml:space="preserve">Harrow has seen a particular rise in youth violence in </w:t>
      </w:r>
      <w:r w:rsidR="006E2292" w:rsidRPr="003E67AB">
        <w:rPr>
          <w:rFonts w:eastAsia="Times"/>
          <w:sz w:val="24"/>
          <w:szCs w:val="24"/>
        </w:rPr>
        <w:t xml:space="preserve">general, </w:t>
      </w:r>
      <w:r w:rsidRPr="003E67AB">
        <w:rPr>
          <w:rFonts w:eastAsia="Times"/>
          <w:sz w:val="24"/>
          <w:szCs w:val="24"/>
        </w:rPr>
        <w:t xml:space="preserve">and in light of this increase, and in response to offences linked to knife crime and serious offences involving stabbings, the Council are developing a Youth Offer as part of the Early Support Offer and in conjunction with Youth Offending Team to directly address young people who are vulnerable to being either victims or perpetrators of such crime. </w:t>
      </w:r>
    </w:p>
    <w:p w14:paraId="40A1EEED" w14:textId="77777777" w:rsidR="0097651C" w:rsidRPr="003E67AB" w:rsidRDefault="0097651C" w:rsidP="00EA1EF3">
      <w:pPr>
        <w:pStyle w:val="ListParagraph"/>
        <w:spacing w:line="360" w:lineRule="auto"/>
        <w:ind w:left="360" w:firstLine="0"/>
        <w:rPr>
          <w:rFonts w:eastAsia="Times"/>
          <w:sz w:val="24"/>
          <w:szCs w:val="24"/>
        </w:rPr>
      </w:pPr>
    </w:p>
    <w:p w14:paraId="40A1EEEE" w14:textId="77777777" w:rsidR="004829E2" w:rsidRPr="003E67AB" w:rsidRDefault="004829E2" w:rsidP="00EA1EF3">
      <w:pPr>
        <w:pStyle w:val="ListParagraph"/>
        <w:spacing w:line="360" w:lineRule="auto"/>
        <w:ind w:left="360" w:firstLine="0"/>
        <w:rPr>
          <w:rFonts w:eastAsia="Times"/>
          <w:sz w:val="24"/>
          <w:szCs w:val="24"/>
        </w:rPr>
      </w:pPr>
      <w:r w:rsidRPr="003E67AB">
        <w:rPr>
          <w:rFonts w:eastAsia="Times New Roman"/>
          <w:sz w:val="24"/>
          <w:szCs w:val="24"/>
        </w:rPr>
        <w:t>As many young people report that they carry knives on the basis that they feel unsafe and as a result, more activities which develop confidence and emotional resilience are required. The Council therefore will increase its efforts to engage with Harrow’s Youth Parliament to seek the views of young people on increasing sessions which involve creative arts (including</w:t>
      </w:r>
      <w:r w:rsidR="00165A71" w:rsidRPr="003E67AB">
        <w:rPr>
          <w:rFonts w:eastAsia="Times New Roman"/>
          <w:sz w:val="24"/>
          <w:szCs w:val="24"/>
        </w:rPr>
        <w:t xml:space="preserve"> dance, drama, art, and music) </w:t>
      </w:r>
      <w:r w:rsidRPr="003E67AB">
        <w:rPr>
          <w:rFonts w:eastAsia="Times New Roman"/>
          <w:sz w:val="24"/>
          <w:szCs w:val="24"/>
        </w:rPr>
        <w:t xml:space="preserve">across the borough </w:t>
      </w:r>
      <w:r w:rsidRPr="003E67AB">
        <w:rPr>
          <w:rFonts w:eastAsia="Times"/>
          <w:sz w:val="24"/>
          <w:szCs w:val="24"/>
        </w:rPr>
        <w:t xml:space="preserve">and will introduce these sessions in youth centres across the borough at the earliest possible opportunity. </w:t>
      </w:r>
    </w:p>
    <w:p w14:paraId="40A1EEEF" w14:textId="77777777" w:rsidR="004829E2" w:rsidRPr="003E67AB" w:rsidRDefault="004829E2" w:rsidP="00EA1EF3">
      <w:pPr>
        <w:shd w:val="clear" w:color="auto" w:fill="FFFFFF"/>
        <w:spacing w:after="0" w:line="360" w:lineRule="auto"/>
        <w:rPr>
          <w:rFonts w:ascii="Arial" w:eastAsia="Times" w:hAnsi="Arial" w:cs="Arial"/>
          <w:sz w:val="24"/>
          <w:szCs w:val="24"/>
        </w:rPr>
      </w:pPr>
    </w:p>
    <w:p w14:paraId="40A1EEF0" w14:textId="77777777" w:rsidR="004829E2" w:rsidRPr="003E67AB" w:rsidRDefault="004829E2" w:rsidP="00EA1EF3">
      <w:pPr>
        <w:shd w:val="clear" w:color="auto" w:fill="FFFFFF"/>
        <w:spacing w:after="0" w:line="360" w:lineRule="auto"/>
        <w:ind w:left="360"/>
        <w:rPr>
          <w:rFonts w:ascii="Arial" w:eastAsia="Times New Roman" w:hAnsi="Arial" w:cs="Arial"/>
          <w:sz w:val="24"/>
          <w:szCs w:val="24"/>
        </w:rPr>
      </w:pPr>
      <w:r w:rsidRPr="003E67AB">
        <w:rPr>
          <w:rFonts w:ascii="Arial" w:eastAsia="Times" w:hAnsi="Arial" w:cs="Arial"/>
          <w:sz w:val="24"/>
          <w:szCs w:val="24"/>
        </w:rPr>
        <w:t xml:space="preserve">The Council </w:t>
      </w:r>
      <w:r w:rsidRPr="003E67AB">
        <w:rPr>
          <w:rFonts w:ascii="Arial" w:eastAsia="Times New Roman" w:hAnsi="Arial" w:cs="Arial"/>
          <w:sz w:val="24"/>
          <w:szCs w:val="24"/>
        </w:rPr>
        <w:t xml:space="preserve">will continue to work with voluntary and private sector organisations in order to design and subsequently deliver these sessions. </w:t>
      </w:r>
      <w:r w:rsidRPr="003E67AB">
        <w:rPr>
          <w:rFonts w:ascii="Arial" w:eastAsia="Times" w:hAnsi="Arial" w:cs="Arial"/>
          <w:sz w:val="24"/>
          <w:szCs w:val="24"/>
        </w:rPr>
        <w:t xml:space="preserve">This is because feelings of insecurity can be addressed by providing opportunities for self expression. Creative arts such as music, dance and drama offer a way of doing this. Furthermore, public speaking – which teaches debating skills – enables young people to investigate their views and challenge those of others so that they can become more inclined to develop opinions on the world around them. </w:t>
      </w:r>
      <w:r w:rsidRPr="003E67AB">
        <w:rPr>
          <w:rFonts w:ascii="Arial" w:eastAsia="Times New Roman" w:hAnsi="Arial" w:cs="Arial"/>
          <w:sz w:val="24"/>
          <w:szCs w:val="24"/>
        </w:rPr>
        <w:t>In this sense, it increases their confidence in expressing their ideas and so would help to tackle the sense of insecurity which results in some young people carrying knives.  Linked to this, through our partnership with Young Harrow Foundation we are developing a new needs analysis which will support future decisions on what services and support can be developed to make the biggest difference for young people. This work will be supported through training members of the Harrow Youth Parliament in public speaking to deliver this message through schools in the borough in order to maximise</w:t>
      </w:r>
      <w:r w:rsidR="00C956DF" w:rsidRPr="003E67AB">
        <w:rPr>
          <w:rFonts w:ascii="Arial" w:eastAsia="Times New Roman" w:hAnsi="Arial" w:cs="Arial"/>
          <w:sz w:val="24"/>
          <w:szCs w:val="24"/>
        </w:rPr>
        <w:t xml:space="preserve"> take up in the needs analysis.</w:t>
      </w:r>
    </w:p>
    <w:p w14:paraId="40A1EEF1" w14:textId="77777777" w:rsidR="00C956DF" w:rsidRPr="003E67AB" w:rsidRDefault="00C956DF" w:rsidP="00EA1EF3">
      <w:pPr>
        <w:shd w:val="clear" w:color="auto" w:fill="FFFFFF"/>
        <w:spacing w:after="0" w:line="360" w:lineRule="auto"/>
        <w:rPr>
          <w:rFonts w:ascii="Arial" w:eastAsia="Times New Roman" w:hAnsi="Arial" w:cs="Arial"/>
          <w:sz w:val="24"/>
          <w:szCs w:val="24"/>
        </w:rPr>
      </w:pPr>
    </w:p>
    <w:p w14:paraId="40A1EEF2" w14:textId="77777777" w:rsidR="0083560B" w:rsidRPr="00951AFD" w:rsidRDefault="0025284B" w:rsidP="00951AFD">
      <w:pPr>
        <w:pStyle w:val="ListParagraph"/>
        <w:numPr>
          <w:ilvl w:val="0"/>
          <w:numId w:val="16"/>
        </w:numPr>
        <w:shd w:val="clear" w:color="auto" w:fill="FFFFFF"/>
        <w:spacing w:line="360" w:lineRule="auto"/>
        <w:rPr>
          <w:rFonts w:eastAsia="Times New Roman"/>
          <w:sz w:val="24"/>
          <w:szCs w:val="24"/>
        </w:rPr>
      </w:pPr>
      <w:r w:rsidRPr="00951AFD">
        <w:rPr>
          <w:rFonts w:eastAsia="Times New Roman"/>
          <w:sz w:val="24"/>
          <w:szCs w:val="24"/>
        </w:rPr>
        <w:t xml:space="preserve">Harrow Council will seek to work with the police and voluntary sector partners in order to  raise awareness of violence, vulnerability and exploitation, and serious youth violence </w:t>
      </w:r>
      <w:r w:rsidRPr="00951AFD">
        <w:rPr>
          <w:rFonts w:eastAsia="Times"/>
          <w:sz w:val="24"/>
          <w:szCs w:val="24"/>
        </w:rPr>
        <w:t>as well as introduce a gangs awareness course in youth centres and other sites across the borough</w:t>
      </w:r>
      <w:r w:rsidRPr="00951AFD">
        <w:rPr>
          <w:rFonts w:eastAsia="Times New Roman"/>
          <w:sz w:val="24"/>
          <w:szCs w:val="24"/>
        </w:rPr>
        <w:t xml:space="preserve"> across the borough as part of the Youth Offer</w:t>
      </w:r>
    </w:p>
    <w:p w14:paraId="40A1EEF3" w14:textId="77777777" w:rsidR="0097651C" w:rsidRPr="00951AFD" w:rsidRDefault="0025284B" w:rsidP="00951AFD">
      <w:pPr>
        <w:pStyle w:val="ListParagraph"/>
        <w:numPr>
          <w:ilvl w:val="0"/>
          <w:numId w:val="16"/>
        </w:numPr>
        <w:shd w:val="clear" w:color="auto" w:fill="FFFFFF"/>
        <w:spacing w:line="360" w:lineRule="auto"/>
        <w:rPr>
          <w:rFonts w:eastAsia="Times New Roman"/>
          <w:sz w:val="24"/>
          <w:szCs w:val="24"/>
        </w:rPr>
      </w:pPr>
      <w:r w:rsidRPr="00951AFD">
        <w:rPr>
          <w:rFonts w:eastAsia="Times"/>
          <w:sz w:val="24"/>
          <w:szCs w:val="24"/>
        </w:rPr>
        <w:t xml:space="preserve">In addition, the council will also attempt to deliver these in wards where gang crime is a particular issue. </w:t>
      </w:r>
      <w:r w:rsidRPr="00951AFD">
        <w:rPr>
          <w:rFonts w:eastAsia="Times New Roman"/>
          <w:sz w:val="24"/>
          <w:szCs w:val="24"/>
        </w:rPr>
        <w:t xml:space="preserve">Young people– particularly those who are vulnerable to crime – will be </w:t>
      </w:r>
      <w:r w:rsidR="00B454C0" w:rsidRPr="00951AFD">
        <w:rPr>
          <w:rFonts w:eastAsia="Times New Roman"/>
          <w:sz w:val="24"/>
          <w:szCs w:val="24"/>
        </w:rPr>
        <w:t>targeted to</w:t>
      </w:r>
      <w:r w:rsidRPr="00951AFD">
        <w:rPr>
          <w:rFonts w:eastAsia="Times New Roman"/>
          <w:sz w:val="24"/>
          <w:szCs w:val="24"/>
        </w:rPr>
        <w:t xml:space="preserve"> access the provision on offer and engage in workshops and consultations with youth workers and the police. These workshops and consultations will also contribute to the needs analysis set out above. </w:t>
      </w:r>
    </w:p>
    <w:p w14:paraId="40A1EEF4" w14:textId="77777777" w:rsidR="0083560B" w:rsidRPr="00951AFD" w:rsidRDefault="0035753A" w:rsidP="00951AFD">
      <w:pPr>
        <w:pStyle w:val="ListParagraph"/>
        <w:numPr>
          <w:ilvl w:val="0"/>
          <w:numId w:val="16"/>
        </w:numPr>
        <w:shd w:val="clear" w:color="auto" w:fill="FFFFFF"/>
        <w:spacing w:line="360" w:lineRule="auto"/>
        <w:rPr>
          <w:rFonts w:eastAsia="Times New Roman"/>
          <w:sz w:val="24"/>
          <w:szCs w:val="24"/>
        </w:rPr>
      </w:pPr>
      <w:r w:rsidRPr="00951AFD">
        <w:rPr>
          <w:rFonts w:eastAsia="Times New Roman"/>
          <w:sz w:val="24"/>
          <w:szCs w:val="24"/>
        </w:rPr>
        <w:t>The Council will continue to engage with and  listen to the Youth Parliament, working together to address concerns and take forward interventions</w:t>
      </w:r>
    </w:p>
    <w:p w14:paraId="40A1EEF6" w14:textId="0647AFB3" w:rsidR="0083560B" w:rsidRPr="00951AFD" w:rsidRDefault="006F06FF" w:rsidP="00951AFD">
      <w:pPr>
        <w:pStyle w:val="ListParagraph"/>
        <w:numPr>
          <w:ilvl w:val="0"/>
          <w:numId w:val="16"/>
        </w:numPr>
        <w:shd w:val="clear" w:color="auto" w:fill="FFFFFF"/>
        <w:spacing w:line="360" w:lineRule="auto"/>
        <w:rPr>
          <w:rFonts w:eastAsia="Times New Roman"/>
          <w:sz w:val="24"/>
          <w:szCs w:val="24"/>
        </w:rPr>
      </w:pPr>
      <w:r w:rsidRPr="00951AFD">
        <w:rPr>
          <w:rFonts w:eastAsia="Times New Roman"/>
          <w:sz w:val="24"/>
          <w:szCs w:val="24"/>
        </w:rPr>
        <w:t xml:space="preserve">The Council will also seek to work alongside local employers and voluntary sector organisations to improve the offer to young people to engage with work experience and skills based programmes </w:t>
      </w:r>
      <w:r w:rsidRPr="00951AFD">
        <w:rPr>
          <w:sz w:val="24"/>
          <w:szCs w:val="24"/>
        </w:rPr>
        <w:t>and will work with local businesses and employers in order to design and subsequently seek to implement this.</w:t>
      </w:r>
    </w:p>
    <w:p w14:paraId="40A1EEF7" w14:textId="12A7FD71" w:rsidR="00DC6A0A" w:rsidRPr="00951AFD" w:rsidRDefault="00DC6A0A" w:rsidP="00951AFD">
      <w:pPr>
        <w:pStyle w:val="ListParagraph"/>
        <w:numPr>
          <w:ilvl w:val="0"/>
          <w:numId w:val="16"/>
        </w:numPr>
        <w:spacing w:line="360" w:lineRule="auto"/>
        <w:rPr>
          <w:sz w:val="24"/>
          <w:szCs w:val="24"/>
        </w:rPr>
      </w:pPr>
      <w:r w:rsidRPr="00951AFD">
        <w:rPr>
          <w:sz w:val="24"/>
          <w:szCs w:val="24"/>
        </w:rPr>
        <w:t xml:space="preserve">The Council will also work with partners with the aim of introducing a mentoring programme (potentially volunteer led) for vulnerable young people and those who could become involved in crime. This programme will be developed based on the evidence from the needs analysis which the Harrow Youth Parliament are supporting </w:t>
      </w:r>
      <w:r w:rsidRPr="00951AFD">
        <w:rPr>
          <w:sz w:val="24"/>
          <w:szCs w:val="24"/>
        </w:rPr>
        <w:lastRenderedPageBreak/>
        <w:t>the delivery of. As schools will be critical partners in this, once established, the Council will work with schools on the delivery and roll out of any mentoring programme. The Council will also continue to adopt a variety of methods including coaching as a way to ensure young people are advised, supported and encouraged to develop their skills and maxi</w:t>
      </w:r>
      <w:r w:rsidRPr="00A43BC6">
        <w:rPr>
          <w:sz w:val="24"/>
          <w:szCs w:val="24"/>
        </w:rPr>
        <w:t>mise their potential.  All engagements currently provided via the Youth Offer</w:t>
      </w:r>
      <w:r w:rsidR="005925E9" w:rsidRPr="00A43BC6">
        <w:rPr>
          <w:sz w:val="24"/>
          <w:szCs w:val="24"/>
        </w:rPr>
        <w:t xml:space="preserve">, </w:t>
      </w:r>
      <w:proofErr w:type="spellStart"/>
      <w:r w:rsidR="005925E9" w:rsidRPr="00A43BC6">
        <w:rPr>
          <w:sz w:val="24"/>
          <w:szCs w:val="24"/>
        </w:rPr>
        <w:t>Xcite</w:t>
      </w:r>
      <w:proofErr w:type="spellEnd"/>
      <w:r w:rsidRPr="00A43BC6">
        <w:rPr>
          <w:sz w:val="24"/>
          <w:szCs w:val="24"/>
        </w:rPr>
        <w:t xml:space="preserve"> </w:t>
      </w:r>
      <w:r w:rsidRPr="00951AFD">
        <w:rPr>
          <w:sz w:val="24"/>
          <w:szCs w:val="24"/>
        </w:rPr>
        <w:t xml:space="preserve">and YOT are based on a coaching principle which is </w:t>
      </w:r>
      <w:r w:rsidR="00320393" w:rsidRPr="00951AFD">
        <w:rPr>
          <w:sz w:val="24"/>
          <w:szCs w:val="24"/>
        </w:rPr>
        <w:t>focused</w:t>
      </w:r>
      <w:r w:rsidRPr="00951AFD">
        <w:rPr>
          <w:sz w:val="24"/>
          <w:szCs w:val="24"/>
        </w:rPr>
        <w:t xml:space="preserve"> on achieving sustainable and positive outcomes, ensuring engagement is meaningful and purposeful. However, all interactions with young people are underpinned by developing trusting relationships with young people.  </w:t>
      </w:r>
    </w:p>
    <w:p w14:paraId="40A1EEF8" w14:textId="77777777" w:rsidR="00DC6A0A" w:rsidRDefault="00DC6A0A" w:rsidP="00EA1EF3">
      <w:pPr>
        <w:pStyle w:val="ListParagraph"/>
        <w:shd w:val="clear" w:color="auto" w:fill="FFFFFF"/>
        <w:spacing w:line="360" w:lineRule="auto"/>
        <w:ind w:left="360" w:firstLine="0"/>
        <w:rPr>
          <w:rFonts w:eastAsia="Times New Roman"/>
          <w:sz w:val="24"/>
          <w:szCs w:val="24"/>
          <w:highlight w:val="yellow"/>
        </w:rPr>
      </w:pPr>
    </w:p>
    <w:p w14:paraId="173FE6D4" w14:textId="3024A556" w:rsidR="006E7163" w:rsidRPr="006E7163" w:rsidRDefault="006E7163" w:rsidP="006E7163">
      <w:pPr>
        <w:pStyle w:val="NormalWeb"/>
        <w:shd w:val="clear" w:color="auto" w:fill="FFFFFF"/>
        <w:spacing w:line="360" w:lineRule="auto"/>
        <w:rPr>
          <w:rFonts w:ascii="Arial" w:hAnsi="Arial" w:cs="Arial"/>
          <w:b/>
          <w:color w:val="000000"/>
        </w:rPr>
      </w:pPr>
      <w:r w:rsidRPr="006E7163">
        <w:rPr>
          <w:rFonts w:ascii="Arial" w:hAnsi="Arial" w:cs="Arial"/>
          <w:b/>
          <w:color w:val="000000"/>
        </w:rPr>
        <w:t>The Ripple Effect Intervention Plan</w:t>
      </w:r>
    </w:p>
    <w:p w14:paraId="0987206C" w14:textId="77777777" w:rsidR="006E7163" w:rsidRDefault="006E7163" w:rsidP="006E7163">
      <w:pPr>
        <w:pStyle w:val="NormalWeb"/>
        <w:shd w:val="clear" w:color="auto" w:fill="FFFFFF"/>
        <w:spacing w:line="360" w:lineRule="auto"/>
        <w:rPr>
          <w:rFonts w:ascii="Arial" w:hAnsi="Arial" w:cs="Arial"/>
          <w:color w:val="000000"/>
        </w:rPr>
      </w:pPr>
      <w:r>
        <w:rPr>
          <w:rFonts w:ascii="Arial" w:hAnsi="Arial" w:cs="Arial"/>
          <w:color w:val="000000"/>
        </w:rPr>
        <w:t xml:space="preserve">Following the rapid rise of knife crime and anti-social behaviour in Harrow, a meeting was held with the key stakeholders including the Safer Schools Police Officer, a bereaved parent of knife crime following which </w:t>
      </w:r>
      <w:r w:rsidRPr="000C55E5">
        <w:rPr>
          <w:rFonts w:ascii="Arial" w:hAnsi="Arial" w:cs="Arial"/>
          <w:color w:val="000000"/>
        </w:rPr>
        <w:t>the Helix Head-teacher conceptualized the Ripple Effect Intervention (REI) Strategy. It is also intended as an attempt to address a series of grave concerns arising from discussions with pupils permanently excluded to the Helix from Harrow schools involved in, or associated with gangs, gang members, or individuals affected by knife crime (KC), with special focus of particular</w:t>
      </w:r>
      <w:r>
        <w:rPr>
          <w:rFonts w:ascii="Arial" w:hAnsi="Arial" w:cs="Arial"/>
          <w:color w:val="000000"/>
        </w:rPr>
        <w:t>ly youths from the African</w:t>
      </w:r>
      <w:r w:rsidRPr="000C55E5">
        <w:rPr>
          <w:rFonts w:ascii="Arial" w:hAnsi="Arial" w:cs="Arial"/>
          <w:color w:val="000000"/>
        </w:rPr>
        <w:t>-Caribbean community who are statistically recorded and evidenced as the highest group of both victims and perpetrators in the borough of Harrow and the city of London.</w:t>
      </w:r>
    </w:p>
    <w:p w14:paraId="1FF374B3" w14:textId="77777777" w:rsidR="006E7163" w:rsidRDefault="006E7163" w:rsidP="006E7163">
      <w:pPr>
        <w:pStyle w:val="NormalWeb"/>
        <w:shd w:val="clear" w:color="auto" w:fill="FFFFFF"/>
        <w:spacing w:line="360" w:lineRule="auto"/>
        <w:rPr>
          <w:rFonts w:ascii="Arial" w:hAnsi="Arial" w:cs="Arial"/>
          <w:color w:val="000000"/>
        </w:rPr>
      </w:pPr>
    </w:p>
    <w:p w14:paraId="59D0C9F9" w14:textId="77777777" w:rsidR="006E7163" w:rsidRPr="000C55E5" w:rsidRDefault="006E7163" w:rsidP="006E7163">
      <w:pPr>
        <w:pStyle w:val="NormalWeb"/>
        <w:shd w:val="clear" w:color="auto" w:fill="FFFFFF"/>
        <w:spacing w:line="360" w:lineRule="auto"/>
        <w:rPr>
          <w:rFonts w:ascii="Arial" w:hAnsi="Arial" w:cs="Arial"/>
          <w:color w:val="000000"/>
        </w:rPr>
      </w:pPr>
      <w:r w:rsidRPr="000C55E5">
        <w:rPr>
          <w:rFonts w:ascii="Arial" w:hAnsi="Arial" w:cs="Arial"/>
          <w:color w:val="000000"/>
        </w:rPr>
        <w:t>The likely success of the REI strategy model initiative, in addition to the involvement of the wider Harrow Education and Children and Young people Support Services, would depend largely on the involvement, agreemen</w:t>
      </w:r>
      <w:r>
        <w:rPr>
          <w:rFonts w:ascii="Arial" w:hAnsi="Arial" w:cs="Arial"/>
          <w:color w:val="000000"/>
        </w:rPr>
        <w:t>t and support of the Harrow African</w:t>
      </w:r>
      <w:r w:rsidRPr="000C55E5">
        <w:rPr>
          <w:rFonts w:ascii="Arial" w:hAnsi="Arial" w:cs="Arial"/>
          <w:color w:val="000000"/>
        </w:rPr>
        <w:t>-Caribbean community; based on their acceptance of the need for action by parents and community members to curtail the ruthless acts of violence by the use of knives. To this end, the Helix Head-teacher has requested th</w:t>
      </w:r>
      <w:r>
        <w:rPr>
          <w:rFonts w:ascii="Arial" w:hAnsi="Arial" w:cs="Arial"/>
          <w:color w:val="000000"/>
        </w:rPr>
        <w:t>e involvement of the Harrow African</w:t>
      </w:r>
      <w:r w:rsidRPr="000C55E5">
        <w:rPr>
          <w:rFonts w:ascii="Arial" w:hAnsi="Arial" w:cs="Arial"/>
          <w:color w:val="000000"/>
        </w:rPr>
        <w:t>-Caribbean Organisation's involvement in the initiative as well as the involvement of parents' of pupils excluded to the Helix for the possession of knives.</w:t>
      </w:r>
    </w:p>
    <w:p w14:paraId="39E13238" w14:textId="77777777" w:rsidR="006E7163" w:rsidRPr="000C55E5" w:rsidRDefault="006E7163" w:rsidP="006E7163">
      <w:pPr>
        <w:pStyle w:val="NormalWeb"/>
        <w:shd w:val="clear" w:color="auto" w:fill="FFFFFF"/>
        <w:spacing w:line="360" w:lineRule="auto"/>
        <w:rPr>
          <w:rFonts w:ascii="Arial" w:hAnsi="Arial" w:cs="Arial"/>
          <w:color w:val="000000"/>
        </w:rPr>
      </w:pPr>
      <w:r w:rsidRPr="000C55E5">
        <w:rPr>
          <w:rFonts w:ascii="Arial" w:hAnsi="Arial" w:cs="Arial"/>
          <w:color w:val="000000"/>
        </w:rPr>
        <w:br/>
        <w:t>The REI strategy concept is based on the analogy of the simultaneous impact in all directions of a pebble (interventions) dropped in a pool of water (Harrow &amp; Wealdstone) to cause a ripple (simultaneous) effect over its immediate environment (Areas in, &amp; triggers of Knife Crime in Harrow &amp; Wealdstone).</w:t>
      </w:r>
    </w:p>
    <w:p w14:paraId="0F50633E" w14:textId="77777777" w:rsidR="006E7163" w:rsidRPr="000C55E5" w:rsidRDefault="006E7163" w:rsidP="006E7163">
      <w:pPr>
        <w:pStyle w:val="NormalWeb"/>
        <w:shd w:val="clear" w:color="auto" w:fill="FFFFFF"/>
        <w:spacing w:line="360" w:lineRule="auto"/>
        <w:rPr>
          <w:rFonts w:ascii="Arial" w:hAnsi="Arial" w:cs="Arial"/>
          <w:color w:val="000000"/>
        </w:rPr>
      </w:pPr>
      <w:r w:rsidRPr="000C55E5">
        <w:rPr>
          <w:rFonts w:ascii="Arial" w:hAnsi="Arial" w:cs="Arial"/>
          <w:color w:val="000000"/>
        </w:rPr>
        <w:t> </w:t>
      </w:r>
    </w:p>
    <w:p w14:paraId="19FBED49" w14:textId="77777777" w:rsidR="006E7163" w:rsidRPr="000C55E5" w:rsidRDefault="006E7163" w:rsidP="006E7163">
      <w:pPr>
        <w:pStyle w:val="NormalWeb"/>
        <w:shd w:val="clear" w:color="auto" w:fill="FFFFFF"/>
        <w:spacing w:line="360" w:lineRule="auto"/>
        <w:rPr>
          <w:rFonts w:ascii="Arial" w:hAnsi="Arial" w:cs="Arial"/>
          <w:color w:val="000000"/>
        </w:rPr>
      </w:pPr>
      <w:r w:rsidRPr="000C55E5">
        <w:rPr>
          <w:rFonts w:ascii="Arial" w:hAnsi="Arial" w:cs="Arial"/>
          <w:color w:val="000000"/>
        </w:rPr>
        <w:lastRenderedPageBreak/>
        <w:t>The REI Strategy appears as potentially the ideal model of strategic intervention to address the multi-faceted causes or roots of the use and rise in Knife Crime, particularly in the London borough of Harrow &amp; Wealdstone (and possibly in other areas in London).  Therefore, the aim of the REI strategy is to bring together all the relevant Harrow &amp; Wealdstone established community groups, impacted on by knife crime (Schools, Children &amp; Young People, the public, Social Services, etc.) to work together through a continues phase in a cycle of planning, implementation of intervention plans, assessments and evaluation of expected success outcomes and impact.</w:t>
      </w:r>
    </w:p>
    <w:p w14:paraId="010503E6" w14:textId="77777777" w:rsidR="00203CF5" w:rsidRDefault="00203CF5" w:rsidP="006E7163">
      <w:pPr>
        <w:pStyle w:val="NormalWeb"/>
        <w:shd w:val="clear" w:color="auto" w:fill="FFFFFF"/>
        <w:spacing w:line="360" w:lineRule="auto"/>
        <w:rPr>
          <w:rFonts w:ascii="Calibri" w:hAnsi="Calibri"/>
          <w:color w:val="000000"/>
        </w:rPr>
      </w:pPr>
    </w:p>
    <w:p w14:paraId="40A1EEFB" w14:textId="6DA47AB7" w:rsidR="0015112C" w:rsidRPr="00203CF5" w:rsidRDefault="000E3A17" w:rsidP="00203CF5">
      <w:pPr>
        <w:spacing w:after="0" w:line="240" w:lineRule="auto"/>
        <w:rPr>
          <w:rFonts w:ascii="Arial" w:eastAsia="Times" w:hAnsi="Arial" w:cs="Arial"/>
          <w:b/>
          <w:color w:val="3E007A"/>
          <w:sz w:val="28"/>
          <w:szCs w:val="28"/>
        </w:rPr>
      </w:pPr>
      <w:r w:rsidRPr="00203CF5">
        <w:rPr>
          <w:rFonts w:ascii="Arial" w:hAnsi="Arial" w:cs="Arial"/>
          <w:b/>
          <w:color w:val="3E007A"/>
          <w:sz w:val="28"/>
          <w:szCs w:val="28"/>
        </w:rPr>
        <w:t>Modern Slavery</w:t>
      </w:r>
    </w:p>
    <w:p w14:paraId="40A1EEFC" w14:textId="77777777" w:rsidR="00995212" w:rsidRPr="00995212" w:rsidRDefault="00995212" w:rsidP="00995212">
      <w:pPr>
        <w:spacing w:after="0" w:line="240" w:lineRule="auto"/>
        <w:rPr>
          <w:rFonts w:ascii="Arial" w:eastAsia="Times" w:hAnsi="Arial" w:cs="Arial"/>
          <w:sz w:val="24"/>
          <w:szCs w:val="20"/>
        </w:rPr>
      </w:pPr>
    </w:p>
    <w:p w14:paraId="40A1EEFD" w14:textId="77777777" w:rsidR="000E3A17" w:rsidRPr="000E3A17" w:rsidRDefault="000E3A17" w:rsidP="00EA1EF3">
      <w:pPr>
        <w:spacing w:after="0" w:line="360" w:lineRule="auto"/>
        <w:rPr>
          <w:rFonts w:ascii="Arial" w:eastAsia="Times" w:hAnsi="Arial" w:cs="Arial"/>
          <w:sz w:val="24"/>
          <w:szCs w:val="24"/>
        </w:rPr>
      </w:pPr>
      <w:r w:rsidRPr="000E3A17">
        <w:rPr>
          <w:rFonts w:ascii="Arial" w:eastAsia="Times" w:hAnsi="Arial" w:cs="Arial"/>
          <w:sz w:val="24"/>
          <w:szCs w:val="24"/>
        </w:rPr>
        <w:t>Modern slavery is a growing problem in the UK and it is perceived to be a hidden crime. It encompasses human trafficking, slavery, servitude and forced labour. A modern slave is someone who is; forced to work through mental or physical threat; owned or controlled by an employer, usually through mental or physical abuse or the threat of abuse; dehumanised, treated as a commodity or bought and sold as property; and / or physically constrained or have restrictions placed on their freedom.</w:t>
      </w:r>
    </w:p>
    <w:p w14:paraId="40A1EEFE" w14:textId="77777777" w:rsidR="000E3A17" w:rsidRPr="000E3A17" w:rsidRDefault="000E3A17" w:rsidP="00EA1EF3">
      <w:pPr>
        <w:spacing w:after="0" w:line="360" w:lineRule="auto"/>
        <w:rPr>
          <w:rFonts w:ascii="Arial" w:eastAsia="Times" w:hAnsi="Arial" w:cs="Arial"/>
          <w:sz w:val="24"/>
          <w:szCs w:val="24"/>
        </w:rPr>
      </w:pPr>
    </w:p>
    <w:p w14:paraId="40A1EEFF" w14:textId="5EAE1031" w:rsidR="000E3A17" w:rsidRPr="000E3A17" w:rsidRDefault="000E3A17" w:rsidP="00EA1EF3">
      <w:pPr>
        <w:widowControl w:val="0"/>
        <w:spacing w:after="0" w:line="360" w:lineRule="auto"/>
        <w:rPr>
          <w:rFonts w:ascii="Arial" w:eastAsia="Times" w:hAnsi="Arial"/>
          <w:sz w:val="24"/>
          <w:szCs w:val="24"/>
        </w:rPr>
      </w:pPr>
      <w:r w:rsidRPr="000E3A17">
        <w:rPr>
          <w:rFonts w:ascii="Arial" w:eastAsia="Times" w:hAnsi="Arial"/>
          <w:sz w:val="24"/>
          <w:szCs w:val="24"/>
        </w:rPr>
        <w:t xml:space="preserve">The statistics available on modern slavery </w:t>
      </w:r>
      <w:r w:rsidRPr="000E3A17">
        <w:rPr>
          <w:rFonts w:ascii="Arial" w:eastAsia="Times" w:hAnsi="Arial" w:cs="Arial"/>
          <w:sz w:val="24"/>
          <w:szCs w:val="24"/>
        </w:rPr>
        <w:t xml:space="preserve">are an </w:t>
      </w:r>
      <w:r w:rsidRPr="000E3A17">
        <w:rPr>
          <w:rFonts w:ascii="Arial" w:eastAsia="Times" w:hAnsi="Arial" w:cs="Arial"/>
          <w:bCs/>
          <w:sz w:val="24"/>
          <w:szCs w:val="24"/>
        </w:rPr>
        <w:t xml:space="preserve">underrepresentation of </w:t>
      </w:r>
      <w:r w:rsidR="003B67C5">
        <w:rPr>
          <w:rFonts w:ascii="Arial" w:eastAsia="Times" w:hAnsi="Arial" w:cs="Arial"/>
          <w:bCs/>
          <w:sz w:val="24"/>
          <w:szCs w:val="24"/>
        </w:rPr>
        <w:t xml:space="preserve">the </w:t>
      </w:r>
      <w:r w:rsidRPr="000E3A17">
        <w:rPr>
          <w:rFonts w:ascii="Arial" w:eastAsia="Times" w:hAnsi="Arial" w:cs="Arial"/>
          <w:bCs/>
          <w:sz w:val="24"/>
          <w:szCs w:val="24"/>
        </w:rPr>
        <w:t>reality</w:t>
      </w:r>
      <w:r w:rsidRPr="000E3A17">
        <w:rPr>
          <w:rFonts w:ascii="Arial" w:eastAsia="Times" w:hAnsi="Arial"/>
          <w:sz w:val="24"/>
          <w:szCs w:val="24"/>
        </w:rPr>
        <w:t xml:space="preserve"> and do not reflect the scale of the problem. </w:t>
      </w:r>
      <w:r w:rsidRPr="000E3A17">
        <w:rPr>
          <w:rFonts w:ascii="Arial" w:eastAsia="Times" w:hAnsi="Arial" w:cs="Arial"/>
          <w:sz w:val="24"/>
          <w:szCs w:val="24"/>
        </w:rPr>
        <w:t>The National Crime Agency (NCA) publishes official quarterly statistics and an annual report on referrals made to the National Re</w:t>
      </w:r>
      <w:r w:rsidR="003B67C5">
        <w:rPr>
          <w:rFonts w:ascii="Arial" w:eastAsia="Times" w:hAnsi="Arial" w:cs="Arial"/>
          <w:sz w:val="24"/>
          <w:szCs w:val="24"/>
        </w:rPr>
        <w:t>ferral Mechanism (NRM). In 2017</w:t>
      </w:r>
      <w:r w:rsidRPr="000E3A17">
        <w:rPr>
          <w:rFonts w:ascii="Arial" w:eastAsia="Times" w:hAnsi="Arial" w:cs="Arial"/>
          <w:sz w:val="24"/>
          <w:szCs w:val="24"/>
        </w:rPr>
        <w:t xml:space="preserve"> there were 5,145 potential victims referred to the NRM; an increase of 35% on 2016. The referrals comprised 47% females, 52% males and less than 1% transgender.  59% were referred for adult exploitation and 41% for exploitation as a minor. Minor exploitation referrals have increased in 20</w:t>
      </w:r>
      <w:r w:rsidR="00AA629A">
        <w:rPr>
          <w:rFonts w:ascii="Arial" w:eastAsia="Times" w:hAnsi="Arial" w:cs="Arial"/>
          <w:sz w:val="24"/>
          <w:szCs w:val="24"/>
        </w:rPr>
        <w:t xml:space="preserve">17 due to an increase in County </w:t>
      </w:r>
      <w:r w:rsidRPr="000E3A17">
        <w:rPr>
          <w:rFonts w:ascii="Arial" w:eastAsia="Times" w:hAnsi="Arial" w:cs="Arial"/>
          <w:sz w:val="24"/>
          <w:szCs w:val="24"/>
        </w:rPr>
        <w:t>Lines gang exploitation referrals and referrals for unaccompanied asylum seeking children. A third of referrals made were in relation to exploitation which took place outside of the UK. NCA data shows potential victims of trafficking originating from 116 different nationalities, with Albanian, UK and Vietnamese nationals being the most commonly reported. Labour exploitation, which also includes criminal exploitation, is the most common exploitation type recorded for potential victims exploited as adults and minors.</w:t>
      </w:r>
    </w:p>
    <w:p w14:paraId="40A1EF00" w14:textId="77777777" w:rsidR="000E3A17" w:rsidRPr="000E3A17" w:rsidRDefault="000E3A17" w:rsidP="00EA1EF3">
      <w:pPr>
        <w:widowControl w:val="0"/>
        <w:spacing w:after="0" w:line="360" w:lineRule="auto"/>
        <w:rPr>
          <w:rFonts w:ascii="Arial" w:eastAsia="Times" w:hAnsi="Arial" w:cs="Arial"/>
          <w:sz w:val="24"/>
          <w:szCs w:val="24"/>
        </w:rPr>
      </w:pPr>
    </w:p>
    <w:p w14:paraId="40A1EF01" w14:textId="0A13773E" w:rsidR="000E3A17" w:rsidRPr="000E3A17" w:rsidRDefault="000E3A17" w:rsidP="00EA1EF3">
      <w:pPr>
        <w:widowControl w:val="0"/>
        <w:spacing w:after="0" w:line="360" w:lineRule="auto"/>
        <w:rPr>
          <w:rFonts w:ascii="Arial" w:eastAsia="Times" w:hAnsi="Arial" w:cs="Arial"/>
          <w:sz w:val="24"/>
          <w:szCs w:val="24"/>
        </w:rPr>
      </w:pPr>
      <w:r w:rsidRPr="000E3A17">
        <w:rPr>
          <w:rFonts w:ascii="Arial" w:eastAsia="Times" w:hAnsi="Arial" w:cs="Arial"/>
          <w:sz w:val="24"/>
          <w:szCs w:val="24"/>
        </w:rPr>
        <w:t xml:space="preserve">The local profile on modern slavery is not fully known. </w:t>
      </w:r>
      <w:r w:rsidRPr="000E3A17">
        <w:rPr>
          <w:rFonts w:ascii="Arial" w:eastAsia="Times" w:hAnsi="Arial" w:cs="Arial"/>
          <w:sz w:val="24"/>
          <w:szCs w:val="24"/>
          <w:lang w:eastAsia="en-GB"/>
        </w:rPr>
        <w:t xml:space="preserve">Further work is needed to review and understand activity on referrals, including the processes in place, and the data on numbers and outcomes. In Harrow, one adult and one minor were referred to the NRM in 2017 as potential victims. Another source of data is from the charity Hestia, who are the </w:t>
      </w:r>
      <w:r w:rsidRPr="000E3A17">
        <w:rPr>
          <w:rFonts w:ascii="Arial" w:eastAsia="Times" w:hAnsi="Arial" w:cs="Arial"/>
          <w:sz w:val="24"/>
          <w:szCs w:val="24"/>
        </w:rPr>
        <w:lastRenderedPageBreak/>
        <w:t>leading provider of support to victims of modern slavery in London. In 2017 they supported seven</w:t>
      </w:r>
      <w:r w:rsidR="00760C64">
        <w:rPr>
          <w:rStyle w:val="FootnoteReference"/>
          <w:rFonts w:ascii="Arial" w:eastAsia="Times" w:hAnsi="Arial" w:cs="Arial"/>
          <w:sz w:val="24"/>
          <w:szCs w:val="24"/>
        </w:rPr>
        <w:footnoteReference w:id="12"/>
      </w:r>
      <w:r w:rsidRPr="000E3A17">
        <w:rPr>
          <w:rFonts w:ascii="Arial" w:eastAsia="Times" w:hAnsi="Arial" w:cs="Arial"/>
          <w:sz w:val="24"/>
          <w:szCs w:val="24"/>
        </w:rPr>
        <w:t xml:space="preserve"> victims in Harrow, comprising four cases of domestic servitude and three cases of sexual exploitation. There were also 15 brothels in the borough dealt with jointly by the police and the ASB team each year in 2015-16 and 2016-17.</w:t>
      </w:r>
    </w:p>
    <w:p w14:paraId="2AB85AD0" w14:textId="77777777" w:rsidR="008B4C45" w:rsidRPr="000E3A17" w:rsidRDefault="008B4C45" w:rsidP="00EA1EF3">
      <w:pPr>
        <w:widowControl w:val="0"/>
        <w:spacing w:after="0" w:line="360" w:lineRule="auto"/>
        <w:rPr>
          <w:rFonts w:ascii="Arial" w:eastAsia="Times" w:hAnsi="Arial" w:cs="Arial"/>
          <w:sz w:val="24"/>
          <w:szCs w:val="24"/>
        </w:rPr>
      </w:pPr>
    </w:p>
    <w:p w14:paraId="40A1EF03" w14:textId="77777777" w:rsidR="000E3A17" w:rsidRDefault="000E3A17" w:rsidP="00EA1EF3">
      <w:pPr>
        <w:widowControl w:val="0"/>
        <w:spacing w:after="0" w:line="360" w:lineRule="auto"/>
        <w:rPr>
          <w:rFonts w:ascii="Arial" w:eastAsia="Times" w:hAnsi="Arial" w:cs="Arial"/>
          <w:sz w:val="24"/>
          <w:szCs w:val="24"/>
        </w:rPr>
      </w:pPr>
      <w:r w:rsidRPr="000E3A17">
        <w:rPr>
          <w:rFonts w:ascii="Arial" w:eastAsia="Times" w:hAnsi="Arial" w:cs="Arial"/>
          <w:sz w:val="24"/>
          <w:szCs w:val="24"/>
        </w:rPr>
        <w:t>The Modern Slavery Act 2015 places a statutory duty upon local authorities to identify and refer modern slavery child victims and consenting adult victims through the NRM, and to notify the Home Secretary of adults who do not consent to enter the NRM. The council has a duty to ensure all frontline staff have the knowledge and expertise to spot the signs of modern slavery and are able to appropriately disrupt activity and report cases through the correct channels. The LGA identifies four distinct areas where councils can play a key role; i</w:t>
      </w:r>
      <w:r w:rsidRPr="000E3A17">
        <w:rPr>
          <w:rFonts w:ascii="Arial" w:eastAsia="Times" w:hAnsi="Arial" w:cs="Arial"/>
          <w:sz w:val="24"/>
          <w:szCs w:val="24"/>
          <w:lang w:eastAsia="en-GB"/>
        </w:rPr>
        <w:t xml:space="preserve">dentification and referral of victims; supporting victims - this can be through safeguarding children and adults with care and support needs and through housing / homelessness services; community safety services and disruption activities; and ensuring the supply chains councils procure are free from modern slavery. </w:t>
      </w:r>
      <w:r w:rsidRPr="000E3A17">
        <w:rPr>
          <w:rFonts w:ascii="Arial" w:eastAsia="Times" w:hAnsi="Arial" w:cs="Arial"/>
          <w:sz w:val="24"/>
          <w:szCs w:val="24"/>
        </w:rPr>
        <w:t>Effective partnership working is key to tackling this issue successfully.</w:t>
      </w:r>
      <w:r w:rsidRPr="000E3A17">
        <w:rPr>
          <w:rFonts w:ascii="Arial" w:eastAsia="Times" w:hAnsi="Arial" w:cs="Arial"/>
          <w:sz w:val="24"/>
          <w:szCs w:val="24"/>
          <w:lang w:val="en"/>
        </w:rPr>
        <w:t xml:space="preserve"> We need to ensure there is a </w:t>
      </w:r>
      <w:r w:rsidRPr="000E3A17">
        <w:rPr>
          <w:rFonts w:ascii="Arial" w:eastAsia="Times" w:hAnsi="Arial" w:cs="Arial"/>
          <w:sz w:val="24"/>
          <w:szCs w:val="24"/>
          <w:lang w:eastAsia="en-GB"/>
        </w:rPr>
        <w:t>joined up approach to making links between cases or suspected cases of modern slavery in order to understand the scale of the problem in Harrow and respond to it in an informed and evidence based way</w:t>
      </w:r>
      <w:r w:rsidRPr="000E3A17">
        <w:rPr>
          <w:rFonts w:ascii="Arial" w:eastAsia="Times" w:hAnsi="Arial" w:cs="Arial"/>
          <w:sz w:val="24"/>
          <w:szCs w:val="24"/>
        </w:rPr>
        <w:t>.</w:t>
      </w:r>
    </w:p>
    <w:p w14:paraId="68306994" w14:textId="77777777" w:rsidR="00537903" w:rsidRDefault="00537903" w:rsidP="00EA1EF3">
      <w:pPr>
        <w:widowControl w:val="0"/>
        <w:spacing w:after="0" w:line="360" w:lineRule="auto"/>
        <w:rPr>
          <w:rFonts w:ascii="Arial" w:eastAsia="Times" w:hAnsi="Arial" w:cs="Arial"/>
          <w:sz w:val="24"/>
          <w:szCs w:val="24"/>
        </w:rPr>
      </w:pPr>
    </w:p>
    <w:p w14:paraId="40A1EF04" w14:textId="5966883C" w:rsidR="00844A37" w:rsidRPr="00C849E3" w:rsidRDefault="00537903" w:rsidP="00C849E3">
      <w:pPr>
        <w:shd w:val="clear" w:color="auto" w:fill="E5DFEC" w:themeFill="accent4" w:themeFillTint="33"/>
        <w:spacing w:line="360" w:lineRule="auto"/>
        <w:rPr>
          <w:rFonts w:ascii="Arial" w:eastAsia="Times" w:hAnsi="Arial" w:cs="Arial"/>
          <w:i/>
          <w:color w:val="3E007A"/>
          <w:sz w:val="24"/>
          <w:szCs w:val="24"/>
        </w:rPr>
      </w:pPr>
      <w:r w:rsidRPr="003A0246">
        <w:rPr>
          <w:rFonts w:ascii="Arial" w:eastAsia="Times" w:hAnsi="Arial" w:cs="Arial"/>
          <w:b/>
          <w:i/>
          <w:color w:val="3E007A"/>
          <w:sz w:val="24"/>
          <w:szCs w:val="24"/>
        </w:rPr>
        <w:t>Objective:</w:t>
      </w:r>
      <w:r>
        <w:rPr>
          <w:rFonts w:ascii="Arial" w:eastAsia="Times" w:hAnsi="Arial" w:cs="Arial"/>
          <w:i/>
          <w:color w:val="3E007A"/>
          <w:sz w:val="24"/>
          <w:szCs w:val="24"/>
        </w:rPr>
        <w:t xml:space="preserve"> To ensure there is an effective and co-ordinated response to modern slavery in Harrow</w:t>
      </w:r>
    </w:p>
    <w:p w14:paraId="40A1EF05" w14:textId="77777777" w:rsidR="00804547" w:rsidRPr="00804091" w:rsidRDefault="008433DE" w:rsidP="00EA1EF3">
      <w:pPr>
        <w:pStyle w:val="sub"/>
        <w:spacing w:line="360" w:lineRule="auto"/>
        <w:rPr>
          <w:color w:val="3E007A"/>
        </w:rPr>
      </w:pPr>
      <w:r w:rsidRPr="00804091">
        <w:rPr>
          <w:color w:val="3E007A"/>
        </w:rPr>
        <w:t>Progress So Far</w:t>
      </w:r>
    </w:p>
    <w:p w14:paraId="40A1EF06" w14:textId="77777777" w:rsidR="000E4039" w:rsidRDefault="008433DE" w:rsidP="00EA1EF3">
      <w:pPr>
        <w:spacing w:after="0" w:line="360" w:lineRule="auto"/>
        <w:rPr>
          <w:rFonts w:ascii="Arial" w:hAnsi="Arial" w:cs="Arial"/>
          <w:sz w:val="24"/>
          <w:szCs w:val="24"/>
        </w:rPr>
      </w:pPr>
      <w:r w:rsidRPr="000E4039">
        <w:rPr>
          <w:rFonts w:ascii="Arial" w:hAnsi="Arial" w:cs="Arial"/>
          <w:sz w:val="24"/>
          <w:szCs w:val="24"/>
        </w:rPr>
        <w:t xml:space="preserve">A cross-council task and finish group has been convened to initiate discussions and agree actions to take forward to ensure there is an effective and coordinated response to modern slavery in Harrow. The group is meeting monthly between January and June 2018. The first stage of this work is to establish a local base-line for the council and partners’ approach to tackling modern slavery, covering aspects such as levels of staff awareness and knowledge, training requirements, processes for intervention, reporting and monitoring, and data availability. </w:t>
      </w:r>
    </w:p>
    <w:p w14:paraId="40A1EF07" w14:textId="77777777" w:rsidR="00923F4A" w:rsidRDefault="00923F4A" w:rsidP="00EA1EF3">
      <w:pPr>
        <w:spacing w:after="0" w:line="360" w:lineRule="auto"/>
        <w:rPr>
          <w:rFonts w:ascii="Arial" w:hAnsi="Arial" w:cs="Arial"/>
          <w:sz w:val="24"/>
          <w:szCs w:val="24"/>
        </w:rPr>
      </w:pPr>
    </w:p>
    <w:p w14:paraId="40A1EF08" w14:textId="77777777" w:rsidR="000E4039" w:rsidRDefault="008433DE" w:rsidP="00EA1EF3">
      <w:pPr>
        <w:spacing w:after="0" w:line="360" w:lineRule="auto"/>
        <w:rPr>
          <w:rFonts w:ascii="Arial" w:hAnsi="Arial" w:cs="Arial"/>
          <w:sz w:val="24"/>
          <w:szCs w:val="24"/>
        </w:rPr>
      </w:pPr>
      <w:r w:rsidRPr="000E4039">
        <w:rPr>
          <w:rFonts w:ascii="Arial" w:hAnsi="Arial" w:cs="Arial"/>
          <w:sz w:val="24"/>
          <w:szCs w:val="24"/>
        </w:rPr>
        <w:lastRenderedPageBreak/>
        <w:t xml:space="preserve">We want to have a system in place which enables the council and partners that are in contact with potentially vulnerable people to spot signs of modern slavery from an early stage, and make interventions or referrals as appropriate following an agreed process. We want to be confident that our procurement arrangements demonstrate a duty of care to workers who are at risk of abuse and exploitation, especially within deep supply chains, in order to ensure that the council is not supporting a slave business with public money. </w:t>
      </w:r>
    </w:p>
    <w:p w14:paraId="40A1EF09" w14:textId="77777777" w:rsidR="00B0505C" w:rsidRDefault="00B0505C" w:rsidP="00EA1EF3">
      <w:pPr>
        <w:spacing w:after="0" w:line="360" w:lineRule="auto"/>
        <w:rPr>
          <w:rFonts w:ascii="Arial" w:hAnsi="Arial" w:cs="Arial"/>
          <w:sz w:val="24"/>
          <w:szCs w:val="24"/>
        </w:rPr>
      </w:pPr>
    </w:p>
    <w:p w14:paraId="40A1EF0A" w14:textId="3ABCF0EC" w:rsidR="008433DE" w:rsidRPr="000E4039" w:rsidRDefault="008433DE" w:rsidP="00EA1EF3">
      <w:pPr>
        <w:spacing w:after="0" w:line="360" w:lineRule="auto"/>
        <w:rPr>
          <w:rFonts w:ascii="Arial" w:hAnsi="Arial" w:cs="Arial"/>
          <w:sz w:val="24"/>
          <w:szCs w:val="24"/>
        </w:rPr>
      </w:pPr>
      <w:r w:rsidRPr="000E4039">
        <w:rPr>
          <w:rFonts w:ascii="Arial" w:hAnsi="Arial" w:cs="Arial"/>
          <w:sz w:val="24"/>
          <w:szCs w:val="24"/>
        </w:rPr>
        <w:t xml:space="preserve">This entails undertaking a review of suppliers and deep supply chains, and establishing whether we are doing enough to protect people from being exploited beyond our legal duty. This is especially relevant to Harrow’s regeneration programme where the council will be funding major construction. </w:t>
      </w:r>
      <w:r w:rsidR="003B67C5">
        <w:rPr>
          <w:rFonts w:ascii="Arial" w:hAnsi="Arial" w:cs="Arial"/>
          <w:sz w:val="24"/>
          <w:szCs w:val="24"/>
        </w:rPr>
        <w:t>Areas</w:t>
      </w:r>
      <w:r w:rsidRPr="000E4039">
        <w:rPr>
          <w:rFonts w:ascii="Arial" w:hAnsi="Arial" w:cs="Arial"/>
          <w:sz w:val="24"/>
          <w:szCs w:val="24"/>
        </w:rPr>
        <w:t xml:space="preserve"> to focus on will include contract management, training, presence on construction sites, and care services. We also want to enable victims of slavery to report criminal activity and ensure there are appropriate channels where reporting can be done, and that victims have access to relevant and appropriate support.</w:t>
      </w:r>
    </w:p>
    <w:p w14:paraId="40A1EF0B" w14:textId="77777777" w:rsidR="008433DE" w:rsidRPr="000E4039" w:rsidRDefault="008433DE" w:rsidP="00EA1EF3">
      <w:pPr>
        <w:spacing w:after="0" w:line="360" w:lineRule="auto"/>
        <w:rPr>
          <w:rFonts w:ascii="Arial" w:eastAsia="Times" w:hAnsi="Arial" w:cs="Arial"/>
          <w:sz w:val="24"/>
          <w:szCs w:val="24"/>
        </w:rPr>
      </w:pPr>
    </w:p>
    <w:p w14:paraId="40A1EF0C" w14:textId="7D7357FC" w:rsidR="008433DE" w:rsidRPr="000E3A17" w:rsidRDefault="008433DE" w:rsidP="00EA1EF3">
      <w:pPr>
        <w:spacing w:after="0" w:line="360" w:lineRule="auto"/>
        <w:rPr>
          <w:rFonts w:ascii="Arial" w:eastAsia="Times" w:hAnsi="Arial" w:cs="Arial"/>
          <w:sz w:val="24"/>
          <w:szCs w:val="24"/>
        </w:rPr>
      </w:pPr>
      <w:r w:rsidRPr="000E4039">
        <w:rPr>
          <w:rFonts w:ascii="Arial" w:hAnsi="Arial" w:cs="Arial"/>
          <w:sz w:val="24"/>
          <w:szCs w:val="24"/>
        </w:rPr>
        <w:t>In Children and Young People Services, key issues include domestic servitude, child sexual exploitation, and children being criminally exploited by gangs. Harrow is one of four pilot boroughs participating in ECPAT UK’s Partnership Against Child</w:t>
      </w:r>
      <w:r w:rsidRPr="000E4039">
        <w:rPr>
          <w:rFonts w:ascii="Arial" w:eastAsia="Times" w:hAnsi="Arial" w:cs="Arial"/>
          <w:bCs/>
          <w:sz w:val="24"/>
          <w:szCs w:val="24"/>
          <w:lang w:eastAsia="en-GB"/>
        </w:rPr>
        <w:t xml:space="preserve"> Trafficking (PACT) project which runs until March 2019. This will support Children and Young People Services to assess</w:t>
      </w:r>
      <w:r w:rsidRPr="000E3A17">
        <w:rPr>
          <w:rFonts w:ascii="Arial" w:eastAsia="Times" w:hAnsi="Arial" w:cs="Arial"/>
          <w:bCs/>
          <w:sz w:val="24"/>
          <w:szCs w:val="24"/>
          <w:lang w:eastAsia="en-GB"/>
        </w:rPr>
        <w:t xml:space="preserve"> their ability to deal with child trafficking; improve staff knowledge, skills and confidence in working with trafficked children; and improve data recording and child protection procedures.</w:t>
      </w:r>
      <w:r w:rsidRPr="000E3A17">
        <w:rPr>
          <w:rFonts w:ascii="Arial" w:eastAsia="Times" w:hAnsi="Arial" w:cs="Arial"/>
          <w:sz w:val="24"/>
          <w:szCs w:val="24"/>
        </w:rPr>
        <w:t xml:space="preserve"> </w:t>
      </w:r>
      <w:r w:rsidRPr="000E3A17">
        <w:rPr>
          <w:rFonts w:ascii="Arial" w:eastAsia="Times" w:hAnsi="Arial" w:cs="Arial"/>
          <w:bCs/>
          <w:sz w:val="24"/>
          <w:szCs w:val="24"/>
          <w:lang w:eastAsia="en-GB"/>
        </w:rPr>
        <w:t>As part of the evaluation, a self-audit tool will be completed at the beginning and end of the project and l</w:t>
      </w:r>
      <w:r w:rsidRPr="000E3A17">
        <w:rPr>
          <w:rFonts w:ascii="Arial" w:eastAsia="Times" w:hAnsi="Arial" w:cs="Arial"/>
          <w:sz w:val="24"/>
          <w:szCs w:val="24"/>
        </w:rPr>
        <w:t>earning will apply to the rest of the organisation.</w:t>
      </w:r>
    </w:p>
    <w:p w14:paraId="40A1EF0D" w14:textId="77777777" w:rsidR="008433DE" w:rsidRPr="000E3A17" w:rsidRDefault="008433DE" w:rsidP="00EA1EF3">
      <w:pPr>
        <w:widowControl w:val="0"/>
        <w:spacing w:after="0" w:line="360" w:lineRule="auto"/>
        <w:rPr>
          <w:rFonts w:ascii="Arial" w:eastAsia="Times" w:hAnsi="Arial" w:cs="Arial"/>
          <w:sz w:val="24"/>
          <w:szCs w:val="24"/>
        </w:rPr>
      </w:pPr>
    </w:p>
    <w:p w14:paraId="40A1EF0E" w14:textId="4D035EF9" w:rsidR="008433DE" w:rsidRPr="000E3A17" w:rsidRDefault="008433DE" w:rsidP="00EA1EF3">
      <w:pPr>
        <w:widowControl w:val="0"/>
        <w:spacing w:after="0" w:line="360" w:lineRule="auto"/>
        <w:rPr>
          <w:rFonts w:ascii="Arial" w:eastAsia="Times" w:hAnsi="Arial" w:cs="Arial"/>
          <w:sz w:val="24"/>
          <w:szCs w:val="24"/>
        </w:rPr>
      </w:pPr>
      <w:r w:rsidRPr="000E3A17">
        <w:rPr>
          <w:rFonts w:ascii="Arial" w:eastAsia="Times" w:hAnsi="Arial" w:cs="Arial"/>
          <w:sz w:val="24"/>
          <w:szCs w:val="24"/>
        </w:rPr>
        <w:t>The Care Act gave social care services responsibilities on modern slavery. In Adults Services, key issues include forced labour and sex workers in brothels who often give false names and move on. Cases are not coming through as more awareness raising is needed. Training is being run by both adults and children’s services, although attendance rates are low. Whist there is still more work to do to ensure our touchpoints with children are fully covered, there is also more to do across a range of services (e.g. housing, health, licensing, education, customer services etc.) to ensure adult victims of modern slavery are identified and appropriately supported, and that such criminal activity is disrupted. The refuse service, for example, is going through a restructure and has been highlighted as one of several opportunities for identifying potential victims in the borough.</w:t>
      </w:r>
    </w:p>
    <w:p w14:paraId="40A1EF0F" w14:textId="77777777" w:rsidR="008433DE" w:rsidRPr="000E3A17" w:rsidRDefault="008433DE" w:rsidP="00EA1EF3">
      <w:pPr>
        <w:widowControl w:val="0"/>
        <w:spacing w:after="0" w:line="360" w:lineRule="auto"/>
        <w:rPr>
          <w:rFonts w:ascii="Arial" w:eastAsia="Times" w:hAnsi="Arial" w:cs="Arial"/>
          <w:sz w:val="24"/>
          <w:szCs w:val="24"/>
        </w:rPr>
      </w:pPr>
    </w:p>
    <w:p w14:paraId="40A1EF10" w14:textId="77777777" w:rsidR="008433DE" w:rsidRDefault="008433DE" w:rsidP="00EA1EF3">
      <w:pPr>
        <w:widowControl w:val="0"/>
        <w:spacing w:after="0" w:line="360" w:lineRule="auto"/>
        <w:rPr>
          <w:rFonts w:ascii="Arial" w:eastAsia="Times" w:hAnsi="Arial" w:cs="Arial"/>
          <w:sz w:val="24"/>
          <w:szCs w:val="24"/>
          <w:lang w:val="en"/>
        </w:rPr>
      </w:pPr>
      <w:r w:rsidRPr="000E3A17">
        <w:rPr>
          <w:rFonts w:ascii="Arial" w:eastAsia="Times" w:hAnsi="Arial" w:cs="Arial"/>
          <w:sz w:val="24"/>
          <w:szCs w:val="24"/>
        </w:rPr>
        <w:lastRenderedPageBreak/>
        <w:t xml:space="preserve">There is a real need for awareness raising and staff training, which are consistent themes emerging from discussions with teams. The benefits of undertaking this work are to fulfil a legal, social and moral obligation in tackling modern slavery, demonstrating a duty of care to people </w:t>
      </w:r>
      <w:r w:rsidRPr="000E3A17">
        <w:rPr>
          <w:rFonts w:ascii="Arial" w:eastAsia="Times" w:hAnsi="Arial" w:cs="Arial"/>
          <w:sz w:val="24"/>
          <w:szCs w:val="24"/>
          <w:lang w:val="en"/>
        </w:rPr>
        <w:t>who are at risk or are victims of abuse and exploitation. Our commitment to addressing this issue will be reflected in the delivery plan which accompanies this strategy.</w:t>
      </w:r>
    </w:p>
    <w:p w14:paraId="40A1EF11" w14:textId="77777777" w:rsidR="00844A37" w:rsidRDefault="00844A37" w:rsidP="00EA1EF3">
      <w:pPr>
        <w:spacing w:after="0" w:line="240" w:lineRule="auto"/>
        <w:rPr>
          <w:rFonts w:ascii="Arial" w:eastAsia="Times" w:hAnsi="Arial" w:cs="Arial"/>
          <w:sz w:val="24"/>
          <w:szCs w:val="24"/>
          <w:lang w:val="en"/>
        </w:rPr>
      </w:pPr>
      <w:r>
        <w:rPr>
          <w:rFonts w:ascii="Arial" w:eastAsia="Times" w:hAnsi="Arial" w:cs="Arial"/>
          <w:sz w:val="24"/>
          <w:szCs w:val="24"/>
          <w:lang w:val="en"/>
        </w:rPr>
        <w:br w:type="page"/>
      </w:r>
    </w:p>
    <w:p w14:paraId="40A1EF12" w14:textId="70D4A061" w:rsidR="00844A37" w:rsidRPr="005169F0" w:rsidRDefault="005169F0" w:rsidP="005169F0">
      <w:pPr>
        <w:widowControl w:val="0"/>
        <w:spacing w:after="0" w:line="360" w:lineRule="auto"/>
        <w:rPr>
          <w:rFonts w:ascii="Arial" w:eastAsia="Times" w:hAnsi="Arial" w:cs="Arial"/>
          <w:lang w:val="en"/>
        </w:rPr>
      </w:pPr>
      <w:r w:rsidRPr="005169F0">
        <w:rPr>
          <w:rFonts w:ascii="Arial" w:eastAsia="Times" w:hAnsi="Arial" w:cs="Arial"/>
          <w:noProof/>
          <w:lang w:eastAsia="en-GB"/>
        </w:rPr>
        <w:lastRenderedPageBreak/>
        <mc:AlternateContent>
          <mc:Choice Requires="wps">
            <w:drawing>
              <wp:anchor distT="0" distB="0" distL="114300" distR="114300" simplePos="0" relativeHeight="251728896" behindDoc="0" locked="0" layoutInCell="1" allowOverlap="1" wp14:anchorId="40A1F087" wp14:editId="7BFEE05D">
                <wp:simplePos x="0" y="0"/>
                <wp:positionH relativeFrom="column">
                  <wp:posOffset>-1505585</wp:posOffset>
                </wp:positionH>
                <wp:positionV relativeFrom="paragraph">
                  <wp:posOffset>257175</wp:posOffset>
                </wp:positionV>
                <wp:extent cx="923925" cy="1403985"/>
                <wp:effectExtent l="0" t="0" r="0" b="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headEnd/>
                          <a:tailEnd/>
                        </a:ln>
                      </wps:spPr>
                      <wps:txbx>
                        <w:txbxContent>
                          <w:p w14:paraId="40A1F14E" w14:textId="77777777" w:rsidR="00174699" w:rsidRPr="00844A37" w:rsidRDefault="00174699">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118.55pt;margin-top:20.25pt;width:72.7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" filled="f" stroked="f">
                <v:textbox style="mso-fit-shape-to-text:t">
                  <w:txbxContent>
                    <w:p w14:paraId="40A1F14E" w14:textId="77777777" w:rsidR="00174699" w:rsidRPr="00844A37" w:rsidRDefault="00174699">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v:textbox>
              </v:shape>
            </w:pict>
          </mc:Fallback>
        </mc:AlternateContent>
      </w:r>
      <w:r w:rsidR="00844A37" w:rsidRPr="005169F0">
        <w:rPr>
          <w:rFonts w:ascii="Arial" w:eastAsia="Times" w:hAnsi="Arial" w:cs="Arial"/>
          <w:noProof/>
          <w:lang w:eastAsia="en-GB"/>
        </w:rPr>
        <mc:AlternateContent>
          <mc:Choice Requires="wps">
            <w:drawing>
              <wp:anchor distT="0" distB="0" distL="114300" distR="114300" simplePos="0" relativeHeight="251656188" behindDoc="0" locked="0" layoutInCell="1" allowOverlap="1" wp14:anchorId="40A1F081" wp14:editId="6E5100A0">
                <wp:simplePos x="0" y="0"/>
                <wp:positionH relativeFrom="column">
                  <wp:posOffset>-2403475</wp:posOffset>
                </wp:positionH>
                <wp:positionV relativeFrom="paragraph">
                  <wp:posOffset>-256964</wp:posOffset>
                </wp:positionV>
                <wp:extent cx="6753225" cy="9572625"/>
                <wp:effectExtent l="0" t="0" r="28575" b="28575"/>
                <wp:wrapNone/>
                <wp:docPr id="692" name="Rounded Rectangle 692"/>
                <wp:cNvGraphicFramePr/>
                <a:graphic xmlns:a="http://schemas.openxmlformats.org/drawingml/2006/main">
                  <a:graphicData uri="http://schemas.microsoft.com/office/word/2010/wordprocessingShape">
                    <wps:wsp>
                      <wps:cNvSpPr/>
                      <wps:spPr>
                        <a:xfrm>
                          <a:off x="0" y="0"/>
                          <a:ext cx="6753225" cy="9572625"/>
                        </a:xfrm>
                        <a:prstGeom prst="roundRect">
                          <a:avLst/>
                        </a:prstGeom>
                        <a:noFill/>
                        <a:ln>
                          <a:solidFill>
                            <a:srgbClr val="3E0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2" o:spid="_x0000_s1026" style="position:absolute;margin-left:-189.25pt;margin-top:-20.25pt;width:531.75pt;height:753.75pt;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" filled="f" strokecolor="#3e007a" strokeweight="2pt"/>
            </w:pict>
          </mc:Fallback>
        </mc:AlternateContent>
      </w:r>
      <w:r w:rsidR="00844A37" w:rsidRPr="005169F0">
        <w:rPr>
          <w:rFonts w:ascii="Arial" w:eastAsia="Times" w:hAnsi="Arial" w:cs="Arial"/>
          <w:noProof/>
          <w:lang w:eastAsia="en-GB"/>
        </w:rPr>
        <w:drawing>
          <wp:anchor distT="0" distB="0" distL="114300" distR="114300" simplePos="0" relativeHeight="251825152" behindDoc="1" locked="0" layoutInCell="1" allowOverlap="1" wp14:anchorId="682E77AB" wp14:editId="2819AC97">
            <wp:simplePos x="0" y="0"/>
            <wp:positionH relativeFrom="column">
              <wp:posOffset>0</wp:posOffset>
            </wp:positionH>
            <wp:positionV relativeFrom="paragraph">
              <wp:posOffset>-4445</wp:posOffset>
            </wp:positionV>
            <wp:extent cx="1914525" cy="904875"/>
            <wp:effectExtent l="0" t="0" r="9525" b="9525"/>
            <wp:wrapTight wrapText="bothSides">
              <wp:wrapPolygon edited="0">
                <wp:start x="0" y="0"/>
                <wp:lineTo x="0" y="21373"/>
                <wp:lineTo x="21493" y="21373"/>
                <wp:lineTo x="21493" y="0"/>
                <wp:lineTo x="0" y="0"/>
              </wp:wrapPolygon>
            </wp:wrapTight>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45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9F0">
        <w:rPr>
          <w:rFonts w:ascii="Arial" w:eastAsia="Times" w:hAnsi="Arial" w:cs="Arial"/>
          <w:lang w:val="en"/>
        </w:rPr>
        <w:t xml:space="preserve">Linh is a </w:t>
      </w:r>
      <w:r w:rsidRPr="005169F0">
        <w:rPr>
          <w:rFonts w:ascii="Arial" w:hAnsi="Arial" w:cs="Arial"/>
          <w:bCs/>
          <w:iCs/>
          <w:lang w:val="en"/>
        </w:rPr>
        <w:t>15-year-old Vietnamese young woman. Linh was trafficked to the UK for the purpose of sexual exploitation. In 2017, Linh escaped from a house in West London after a man tried to rape her, and a member of the public found Linh walking the streets of Harrow in a distressed state and took her to Harrow Police Station. Harrow Police referred Linh to Children and Young People’s Services, and she was immediately placed with a foster family due to her age and vulnerability.</w:t>
      </w:r>
    </w:p>
    <w:p w14:paraId="40A1EF13" w14:textId="77777777" w:rsidR="00844A37" w:rsidRPr="005169F0" w:rsidRDefault="00844A37" w:rsidP="005169F0">
      <w:pPr>
        <w:widowControl w:val="0"/>
        <w:spacing w:after="0" w:line="360" w:lineRule="auto"/>
        <w:rPr>
          <w:rFonts w:ascii="Arial" w:eastAsia="Times" w:hAnsi="Arial" w:cs="Arial"/>
          <w:lang w:val="en"/>
        </w:rPr>
      </w:pPr>
    </w:p>
    <w:p w14:paraId="40A1EF14" w14:textId="008DEFDF" w:rsidR="00844A37" w:rsidRPr="005169F0" w:rsidRDefault="00B0505C" w:rsidP="005169F0">
      <w:pPr>
        <w:widowControl w:val="0"/>
        <w:spacing w:after="0" w:line="360" w:lineRule="auto"/>
        <w:rPr>
          <w:rFonts w:ascii="Arial" w:eastAsia="Times" w:hAnsi="Arial" w:cs="Arial"/>
          <w:lang w:val="en"/>
        </w:rPr>
      </w:pPr>
      <w:r w:rsidRPr="005169F0">
        <w:rPr>
          <w:rFonts w:ascii="Arial" w:eastAsia="Times" w:hAnsi="Arial" w:cs="Arial"/>
          <w:noProof/>
          <w:lang w:eastAsia="en-GB"/>
        </w:rPr>
        <w:drawing>
          <wp:anchor distT="0" distB="0" distL="114300" distR="114300" simplePos="0" relativeHeight="251731968" behindDoc="0" locked="0" layoutInCell="1" allowOverlap="1" wp14:anchorId="40A1F089" wp14:editId="64B88CAA">
            <wp:simplePos x="0" y="0"/>
            <wp:positionH relativeFrom="column">
              <wp:posOffset>3485515</wp:posOffset>
            </wp:positionH>
            <wp:positionV relativeFrom="paragraph">
              <wp:posOffset>1170940</wp:posOffset>
            </wp:positionV>
            <wp:extent cx="2472055" cy="1880235"/>
            <wp:effectExtent l="76200" t="114300" r="80645" b="100965"/>
            <wp:wrapSquare wrapText="bothSides"/>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289391">
                      <a:off x="0" y="0"/>
                      <a:ext cx="2472055"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4A37" w:rsidRPr="005169F0">
        <w:rPr>
          <w:rFonts w:ascii="Arial" w:eastAsia="Times" w:hAnsi="Arial" w:cs="Arial"/>
          <w:lang w:val="en"/>
        </w:rPr>
        <w:t xml:space="preserve">Linh </w:t>
      </w:r>
      <w:r w:rsidR="005169F0" w:rsidRPr="005169F0">
        <w:rPr>
          <w:rFonts w:ascii="Arial" w:hAnsi="Arial" w:cs="Arial"/>
          <w:bCs/>
          <w:iCs/>
          <w:lang w:val="en"/>
        </w:rPr>
        <w:t>was initially very reluctant to share information with either the police or social workers, and seemed afraid to talk to a person in authority. Prior to coming to the UK, Linh, an only child, reported that her father had sold her to some people and handed her over to a man, and was advised by her father to follow the man. According to Linh she did not have a good relationship with her father, whom she described as an alcoholic with an addiction to gambling, and a violent person. He owes money to lot of people as a result of his gambling and drinking.  Linh stated she has not seen her birth mother since she was born, and instead her step-mother raised her but did not treat her well. Linh stated that her father used to hit her, as did her step-mother who would do so using a broomstick.</w:t>
      </w:r>
    </w:p>
    <w:p w14:paraId="40A1EF15" w14:textId="77777777" w:rsidR="00844A37" w:rsidRPr="00844A37" w:rsidRDefault="00844A37" w:rsidP="00EA1EF3">
      <w:pPr>
        <w:widowControl w:val="0"/>
        <w:spacing w:after="0" w:line="240" w:lineRule="auto"/>
        <w:rPr>
          <w:rFonts w:ascii="Arial" w:eastAsia="Times" w:hAnsi="Arial" w:cs="Arial"/>
          <w:sz w:val="16"/>
          <w:szCs w:val="16"/>
          <w:lang w:val="en"/>
        </w:rPr>
      </w:pPr>
    </w:p>
    <w:p w14:paraId="1D5B80F1" w14:textId="77777777" w:rsidR="005169F0" w:rsidRPr="005169F0" w:rsidRDefault="005169F0" w:rsidP="005169F0">
      <w:pPr>
        <w:spacing w:after="0" w:line="360" w:lineRule="auto"/>
        <w:rPr>
          <w:rFonts w:ascii="Arial" w:hAnsi="Arial" w:cs="Arial"/>
          <w:bCs/>
          <w:iCs/>
          <w:lang w:val="en"/>
        </w:rPr>
      </w:pPr>
      <w:r w:rsidRPr="005169F0">
        <w:rPr>
          <w:rFonts w:ascii="Arial" w:hAnsi="Arial" w:cs="Arial"/>
          <w:bCs/>
          <w:iCs/>
          <w:lang w:val="en"/>
        </w:rPr>
        <w:t>Linh believes her father sold her as he was in a lot of debt. Linh explained that her father handed her to a person in China and she lived in China for two weeks and before travelling by plane to an unknown country in Europe. When she arrived in Europe, a woman took her pictures and made her a passport.  Linh reported that she was not allowed to leave the house for approximately one month, and someone always guarded the door to prevent her from leaving. Later, Linh was taken by a car with six other people and was then transferred to a lorry with more people which took her to the UK. When Linh arrived in the UK, a man took her to his flat and forced her to have sex.</w:t>
      </w:r>
    </w:p>
    <w:p w14:paraId="7048E48A" w14:textId="77777777" w:rsidR="005169F0" w:rsidRDefault="005169F0" w:rsidP="005169F0">
      <w:pPr>
        <w:spacing w:after="0" w:line="360" w:lineRule="auto"/>
        <w:rPr>
          <w:rFonts w:ascii="Arial" w:hAnsi="Arial" w:cs="Arial"/>
          <w:bCs/>
          <w:iCs/>
          <w:lang w:val="en"/>
        </w:rPr>
      </w:pPr>
    </w:p>
    <w:p w14:paraId="54BFCFDF" w14:textId="77777777" w:rsidR="005169F0" w:rsidRPr="005169F0" w:rsidRDefault="005169F0" w:rsidP="005169F0">
      <w:pPr>
        <w:spacing w:after="0" w:line="360" w:lineRule="auto"/>
        <w:rPr>
          <w:rFonts w:ascii="Arial" w:hAnsi="Arial" w:cs="Arial"/>
          <w:bCs/>
          <w:iCs/>
          <w:lang w:val="en"/>
        </w:rPr>
      </w:pPr>
      <w:r w:rsidRPr="005169F0">
        <w:rPr>
          <w:rFonts w:ascii="Arial" w:hAnsi="Arial" w:cs="Arial"/>
          <w:bCs/>
          <w:iCs/>
          <w:lang w:val="en"/>
        </w:rPr>
        <w:t xml:space="preserve">Linh presents as a </w:t>
      </w:r>
      <w:proofErr w:type="spellStart"/>
      <w:r w:rsidRPr="005169F0">
        <w:rPr>
          <w:rFonts w:ascii="Arial" w:hAnsi="Arial" w:cs="Arial"/>
          <w:bCs/>
          <w:iCs/>
          <w:lang w:val="en"/>
        </w:rPr>
        <w:t>traumatised</w:t>
      </w:r>
      <w:proofErr w:type="spellEnd"/>
      <w:r w:rsidRPr="005169F0">
        <w:rPr>
          <w:rFonts w:ascii="Arial" w:hAnsi="Arial" w:cs="Arial"/>
          <w:bCs/>
          <w:iCs/>
          <w:lang w:val="en"/>
        </w:rPr>
        <w:t xml:space="preserve"> young person, and as a child without family in the UK, she has been accommodated under the Children Act, 1989. Linh’s social worker has developed a care plan with Linh, and this includes her health, educational, emotional, welfare and legal needs. Her social worker completed a trafficking assessment, and made a referral to the National Referral Mechanism. A decision was made that there are reasonable grounds to believe she is a victim of modern slavery (human trafficking).</w:t>
      </w:r>
    </w:p>
    <w:p w14:paraId="40A1EF17" w14:textId="77777777" w:rsidR="00B0505C" w:rsidRPr="00B0505C" w:rsidRDefault="00B0505C" w:rsidP="00EA1EF3">
      <w:pPr>
        <w:widowControl w:val="0"/>
        <w:spacing w:after="0" w:line="240" w:lineRule="auto"/>
        <w:rPr>
          <w:rFonts w:ascii="Arial" w:eastAsia="Times" w:hAnsi="Arial" w:cs="Arial"/>
          <w:sz w:val="12"/>
          <w:szCs w:val="12"/>
          <w:lang w:val="en"/>
        </w:rPr>
      </w:pPr>
    </w:p>
    <w:p w14:paraId="40A1EF19" w14:textId="77777777" w:rsidR="00B0505C" w:rsidRPr="00B0505C" w:rsidRDefault="00B0505C" w:rsidP="00EA1EF3">
      <w:pPr>
        <w:widowControl w:val="0"/>
        <w:spacing w:after="0" w:line="240" w:lineRule="auto"/>
        <w:rPr>
          <w:rFonts w:ascii="Arial" w:eastAsia="Times" w:hAnsi="Arial" w:cs="Arial"/>
          <w:sz w:val="12"/>
          <w:szCs w:val="12"/>
          <w:lang w:val="en"/>
        </w:rPr>
      </w:pPr>
    </w:p>
    <w:p w14:paraId="40A1EF1B" w14:textId="77777777" w:rsidR="00844A37" w:rsidRDefault="00844A37" w:rsidP="00EA1EF3">
      <w:pPr>
        <w:widowControl w:val="0"/>
        <w:spacing w:after="0" w:line="360" w:lineRule="auto"/>
        <w:rPr>
          <w:rFonts w:ascii="Arial" w:eastAsia="Times" w:hAnsi="Arial" w:cs="Arial"/>
          <w:sz w:val="24"/>
          <w:szCs w:val="24"/>
          <w:lang w:val="en"/>
        </w:rPr>
      </w:pPr>
    </w:p>
    <w:p w14:paraId="37746F3B" w14:textId="77777777" w:rsidR="005169F0" w:rsidRDefault="005169F0" w:rsidP="00EA1EF3">
      <w:pPr>
        <w:pStyle w:val="sub"/>
        <w:rPr>
          <w:color w:val="3E007A"/>
        </w:rPr>
      </w:pPr>
    </w:p>
    <w:p w14:paraId="40A1EF1C" w14:textId="77777777" w:rsidR="00AA629A" w:rsidRPr="00804091" w:rsidRDefault="00B0505C" w:rsidP="00EA1EF3">
      <w:pPr>
        <w:pStyle w:val="sub"/>
        <w:rPr>
          <w:color w:val="3E007A"/>
        </w:rPr>
      </w:pPr>
      <w:r w:rsidRPr="00804091">
        <w:rPr>
          <w:color w:val="3E007A"/>
        </w:rPr>
        <w:lastRenderedPageBreak/>
        <w:t>Going Forward</w:t>
      </w:r>
    </w:p>
    <w:p w14:paraId="40A1EF1D" w14:textId="77777777" w:rsidR="00804547" w:rsidRPr="008433DE" w:rsidRDefault="00804547" w:rsidP="00EA1EF3">
      <w:pPr>
        <w:pStyle w:val="sub"/>
      </w:pPr>
    </w:p>
    <w:p w14:paraId="1DDBB5DE" w14:textId="6AE3CE7C" w:rsidR="000B2158" w:rsidRPr="00F55AF9" w:rsidRDefault="000B2158" w:rsidP="000B2158">
      <w:pPr>
        <w:widowControl w:val="0"/>
        <w:autoSpaceDE w:val="0"/>
        <w:autoSpaceDN w:val="0"/>
        <w:spacing w:after="0" w:line="360" w:lineRule="auto"/>
        <w:rPr>
          <w:rFonts w:ascii="Arial" w:hAnsi="Arial" w:cs="Arial"/>
          <w:sz w:val="24"/>
          <w:szCs w:val="24"/>
        </w:rPr>
      </w:pPr>
      <w:r w:rsidRPr="00F55AF9">
        <w:rPr>
          <w:rFonts w:ascii="Arial" w:hAnsi="Arial" w:cs="Arial"/>
          <w:sz w:val="24"/>
          <w:szCs w:val="24"/>
        </w:rPr>
        <w:t xml:space="preserve">Initial meetings of the cross-council and partnership task &amp; finish group have focussed on understanding levels of </w:t>
      </w:r>
      <w:r>
        <w:rPr>
          <w:rFonts w:ascii="Arial" w:hAnsi="Arial" w:cs="Arial"/>
          <w:sz w:val="24"/>
          <w:szCs w:val="24"/>
        </w:rPr>
        <w:t xml:space="preserve">awareness, </w:t>
      </w:r>
      <w:r w:rsidRPr="00F55AF9">
        <w:rPr>
          <w:rFonts w:ascii="Arial" w:hAnsi="Arial" w:cs="Arial"/>
          <w:sz w:val="24"/>
          <w:szCs w:val="24"/>
        </w:rPr>
        <w:t xml:space="preserve">knowledge </w:t>
      </w:r>
      <w:r>
        <w:rPr>
          <w:rFonts w:ascii="Arial" w:hAnsi="Arial" w:cs="Arial"/>
          <w:sz w:val="24"/>
          <w:szCs w:val="24"/>
        </w:rPr>
        <w:t xml:space="preserve">and current activity </w:t>
      </w:r>
      <w:r w:rsidRPr="00F55AF9">
        <w:rPr>
          <w:rFonts w:ascii="Arial" w:hAnsi="Arial" w:cs="Arial"/>
          <w:sz w:val="24"/>
          <w:szCs w:val="24"/>
        </w:rPr>
        <w:t xml:space="preserve">on modern slavery. </w:t>
      </w:r>
      <w:r w:rsidRPr="00F55AF9">
        <w:rPr>
          <w:rFonts w:ascii="Arial" w:hAnsi="Arial" w:cs="Arial"/>
          <w:sz w:val="24"/>
        </w:rPr>
        <w:t xml:space="preserve">The </w:t>
      </w:r>
      <w:r w:rsidRPr="00F55AF9">
        <w:rPr>
          <w:rFonts w:ascii="Arial" w:hAnsi="Arial" w:cs="Arial"/>
          <w:sz w:val="24"/>
          <w:szCs w:val="24"/>
        </w:rPr>
        <w:t xml:space="preserve">group </w:t>
      </w:r>
      <w:r w:rsidRPr="00F55AF9">
        <w:rPr>
          <w:rFonts w:ascii="Arial" w:hAnsi="Arial" w:cs="Arial"/>
          <w:sz w:val="24"/>
        </w:rPr>
        <w:t xml:space="preserve">will continue to meet </w:t>
      </w:r>
      <w:r w:rsidR="000142A6">
        <w:rPr>
          <w:rFonts w:ascii="Arial" w:hAnsi="Arial" w:cs="Arial"/>
          <w:sz w:val="24"/>
        </w:rPr>
        <w:t xml:space="preserve">and engage key partners </w:t>
      </w:r>
      <w:r w:rsidRPr="00F55AF9">
        <w:rPr>
          <w:rFonts w:ascii="Arial" w:hAnsi="Arial" w:cs="Arial"/>
          <w:sz w:val="24"/>
        </w:rPr>
        <w:t xml:space="preserve">to inform a base-line, </w:t>
      </w:r>
      <w:r w:rsidRPr="00F55AF9">
        <w:rPr>
          <w:rFonts w:ascii="Arial" w:hAnsi="Arial" w:cs="Arial"/>
          <w:sz w:val="24"/>
          <w:szCs w:val="24"/>
        </w:rPr>
        <w:t xml:space="preserve">arising from information gathering </w:t>
      </w:r>
      <w:r w:rsidRPr="00F55AF9">
        <w:rPr>
          <w:rFonts w:ascii="Arial" w:hAnsi="Arial" w:cs="Arial"/>
          <w:sz w:val="24"/>
        </w:rPr>
        <w:t>and</w:t>
      </w:r>
      <w:r>
        <w:rPr>
          <w:rFonts w:ascii="Arial" w:hAnsi="Arial" w:cs="Arial"/>
          <w:sz w:val="24"/>
        </w:rPr>
        <w:t xml:space="preserve"> </w:t>
      </w:r>
      <w:r w:rsidRPr="00F55AF9">
        <w:rPr>
          <w:rFonts w:ascii="Arial" w:hAnsi="Arial" w:cs="Arial"/>
          <w:sz w:val="24"/>
          <w:szCs w:val="24"/>
        </w:rPr>
        <w:t>analysis of evidence</w:t>
      </w:r>
      <w:r w:rsidR="000142A6">
        <w:rPr>
          <w:rFonts w:ascii="Arial" w:hAnsi="Arial" w:cs="Arial"/>
          <w:sz w:val="24"/>
        </w:rPr>
        <w:t>.</w:t>
      </w:r>
    </w:p>
    <w:p w14:paraId="5E00266D" w14:textId="77777777" w:rsidR="000B2158" w:rsidRPr="00F55AF9" w:rsidRDefault="000B2158" w:rsidP="000B2158">
      <w:pPr>
        <w:spacing w:after="0" w:line="360" w:lineRule="auto"/>
        <w:rPr>
          <w:rFonts w:ascii="Arial" w:hAnsi="Arial" w:cs="Arial"/>
          <w:sz w:val="24"/>
          <w:szCs w:val="24"/>
        </w:rPr>
      </w:pPr>
    </w:p>
    <w:p w14:paraId="70563806" w14:textId="1B9503FE" w:rsidR="000142A6" w:rsidRDefault="000B2158" w:rsidP="000B2158">
      <w:pPr>
        <w:spacing w:after="0" w:line="360" w:lineRule="auto"/>
        <w:rPr>
          <w:rFonts w:ascii="Arial" w:hAnsi="Arial" w:cs="Arial"/>
          <w:sz w:val="24"/>
        </w:rPr>
      </w:pPr>
      <w:r w:rsidRPr="00F55AF9">
        <w:rPr>
          <w:rFonts w:ascii="Arial" w:hAnsi="Arial" w:cs="Arial"/>
          <w:sz w:val="24"/>
        </w:rPr>
        <w:t>From the baseline research, the group will d</w:t>
      </w:r>
      <w:r w:rsidRPr="00F55AF9">
        <w:rPr>
          <w:rFonts w:ascii="Arial" w:hAnsi="Arial" w:cs="Arial"/>
          <w:sz w:val="24"/>
          <w:szCs w:val="24"/>
        </w:rPr>
        <w:t xml:space="preserve">evelop </w:t>
      </w:r>
      <w:r w:rsidRPr="00F55AF9">
        <w:rPr>
          <w:rFonts w:ascii="Arial" w:hAnsi="Arial" w:cs="Arial"/>
          <w:sz w:val="24"/>
        </w:rPr>
        <w:t xml:space="preserve">and agree </w:t>
      </w:r>
      <w:r w:rsidRPr="00F55AF9">
        <w:rPr>
          <w:rFonts w:ascii="Arial" w:hAnsi="Arial" w:cs="Arial"/>
          <w:sz w:val="24"/>
          <w:szCs w:val="24"/>
        </w:rPr>
        <w:t>an action plan</w:t>
      </w:r>
      <w:r w:rsidRPr="00F55AF9">
        <w:rPr>
          <w:rFonts w:ascii="Arial" w:hAnsi="Arial" w:cs="Arial"/>
          <w:sz w:val="24"/>
        </w:rPr>
        <w:t xml:space="preserve"> to address the gaps identified.</w:t>
      </w:r>
      <w:r w:rsidR="000142A6" w:rsidRPr="000142A6">
        <w:rPr>
          <w:rFonts w:ascii="Arial" w:eastAsia="Times" w:hAnsi="Arial" w:cs="Arial"/>
          <w:sz w:val="24"/>
          <w:szCs w:val="24"/>
          <w:lang w:val="en-US"/>
        </w:rPr>
        <w:t xml:space="preserve"> </w:t>
      </w:r>
      <w:r w:rsidR="000142A6" w:rsidRPr="00F55AF9">
        <w:rPr>
          <w:rFonts w:ascii="Arial" w:eastAsia="Times" w:hAnsi="Arial" w:cs="Arial"/>
          <w:sz w:val="24"/>
          <w:szCs w:val="24"/>
          <w:lang w:val="en-US"/>
        </w:rPr>
        <w:t xml:space="preserve">To ensure there is an effective and </w:t>
      </w:r>
      <w:proofErr w:type="spellStart"/>
      <w:r w:rsidR="000142A6" w:rsidRPr="00F55AF9">
        <w:rPr>
          <w:rFonts w:ascii="Arial" w:eastAsia="Times" w:hAnsi="Arial" w:cs="Arial"/>
          <w:sz w:val="24"/>
          <w:szCs w:val="24"/>
          <w:lang w:val="en-US"/>
        </w:rPr>
        <w:t>co-ordinated</w:t>
      </w:r>
      <w:proofErr w:type="spellEnd"/>
      <w:r w:rsidR="000142A6" w:rsidRPr="00F55AF9">
        <w:rPr>
          <w:rFonts w:ascii="Arial" w:eastAsia="Times" w:hAnsi="Arial" w:cs="Arial"/>
          <w:sz w:val="24"/>
          <w:szCs w:val="24"/>
          <w:lang w:val="en-US"/>
        </w:rPr>
        <w:t xml:space="preserve"> response to modern slavery in Harrow, </w:t>
      </w:r>
      <w:r w:rsidR="000142A6" w:rsidRPr="00F55AF9">
        <w:rPr>
          <w:rFonts w:ascii="Arial" w:hAnsi="Arial" w:cs="Arial"/>
          <w:sz w:val="24"/>
          <w:szCs w:val="24"/>
        </w:rPr>
        <w:t>assurance will be sought against areas including:</w:t>
      </w:r>
    </w:p>
    <w:p w14:paraId="1D9C4A1F" w14:textId="77777777" w:rsidR="000142A6" w:rsidRPr="00F55AF9" w:rsidRDefault="000142A6" w:rsidP="007C1205">
      <w:pPr>
        <w:pStyle w:val="ListParagraph"/>
        <w:widowControl/>
        <w:numPr>
          <w:ilvl w:val="0"/>
          <w:numId w:val="13"/>
        </w:numPr>
        <w:autoSpaceDE/>
        <w:autoSpaceDN/>
        <w:rPr>
          <w:sz w:val="24"/>
          <w:szCs w:val="24"/>
        </w:rPr>
      </w:pPr>
      <w:r w:rsidRPr="00F55AF9">
        <w:rPr>
          <w:sz w:val="24"/>
          <w:szCs w:val="24"/>
        </w:rPr>
        <w:t>Governance</w:t>
      </w:r>
    </w:p>
    <w:p w14:paraId="0FD453B1" w14:textId="77777777" w:rsidR="000142A6" w:rsidRPr="00F55AF9" w:rsidRDefault="000142A6" w:rsidP="007C1205">
      <w:pPr>
        <w:pStyle w:val="ListParagraph"/>
        <w:widowControl/>
        <w:numPr>
          <w:ilvl w:val="0"/>
          <w:numId w:val="13"/>
        </w:numPr>
        <w:autoSpaceDE/>
        <w:autoSpaceDN/>
        <w:rPr>
          <w:sz w:val="24"/>
          <w:szCs w:val="24"/>
        </w:rPr>
      </w:pPr>
      <w:r w:rsidRPr="00F55AF9">
        <w:rPr>
          <w:sz w:val="24"/>
          <w:szCs w:val="24"/>
        </w:rPr>
        <w:t>Levels of knowledge, awareness and activity</w:t>
      </w:r>
    </w:p>
    <w:p w14:paraId="5F9B6B44" w14:textId="77777777" w:rsidR="000142A6" w:rsidRPr="00F55AF9" w:rsidRDefault="000142A6" w:rsidP="007C1205">
      <w:pPr>
        <w:pStyle w:val="ListParagraph"/>
        <w:widowControl/>
        <w:numPr>
          <w:ilvl w:val="0"/>
          <w:numId w:val="13"/>
        </w:numPr>
        <w:autoSpaceDE/>
        <w:autoSpaceDN/>
        <w:rPr>
          <w:sz w:val="24"/>
          <w:szCs w:val="24"/>
        </w:rPr>
      </w:pPr>
      <w:r w:rsidRPr="00F55AF9">
        <w:rPr>
          <w:sz w:val="24"/>
          <w:szCs w:val="24"/>
        </w:rPr>
        <w:t>Policies and procedures</w:t>
      </w:r>
    </w:p>
    <w:p w14:paraId="686EF1DB" w14:textId="77777777" w:rsidR="000142A6" w:rsidRPr="00F55AF9" w:rsidRDefault="000142A6" w:rsidP="007C1205">
      <w:pPr>
        <w:pStyle w:val="ListParagraph"/>
        <w:widowControl/>
        <w:numPr>
          <w:ilvl w:val="0"/>
          <w:numId w:val="13"/>
        </w:numPr>
        <w:autoSpaceDE/>
        <w:autoSpaceDN/>
        <w:rPr>
          <w:sz w:val="24"/>
          <w:szCs w:val="24"/>
        </w:rPr>
      </w:pPr>
      <w:r w:rsidRPr="00F55AF9">
        <w:rPr>
          <w:sz w:val="24"/>
          <w:szCs w:val="24"/>
        </w:rPr>
        <w:t>Training and guidance for staff and members</w:t>
      </w:r>
    </w:p>
    <w:p w14:paraId="03415CD1" w14:textId="77777777" w:rsidR="000142A6" w:rsidRPr="00F55AF9" w:rsidRDefault="000142A6" w:rsidP="007C1205">
      <w:pPr>
        <w:pStyle w:val="ListParagraph"/>
        <w:widowControl/>
        <w:numPr>
          <w:ilvl w:val="0"/>
          <w:numId w:val="13"/>
        </w:numPr>
        <w:autoSpaceDE/>
        <w:autoSpaceDN/>
        <w:rPr>
          <w:sz w:val="24"/>
          <w:szCs w:val="24"/>
        </w:rPr>
      </w:pPr>
      <w:r w:rsidRPr="00F55AF9">
        <w:rPr>
          <w:sz w:val="24"/>
          <w:szCs w:val="24"/>
        </w:rPr>
        <w:t>Procurement arrangements and contract management</w:t>
      </w:r>
    </w:p>
    <w:p w14:paraId="7D9273DF" w14:textId="77777777" w:rsidR="000142A6" w:rsidRPr="00F55AF9" w:rsidRDefault="000142A6" w:rsidP="007C1205">
      <w:pPr>
        <w:pStyle w:val="ListParagraph"/>
        <w:widowControl/>
        <w:numPr>
          <w:ilvl w:val="0"/>
          <w:numId w:val="13"/>
        </w:numPr>
        <w:autoSpaceDE/>
        <w:autoSpaceDN/>
        <w:rPr>
          <w:sz w:val="24"/>
          <w:szCs w:val="24"/>
        </w:rPr>
      </w:pPr>
      <w:r w:rsidRPr="00F55AF9">
        <w:rPr>
          <w:sz w:val="24"/>
          <w:szCs w:val="24"/>
        </w:rPr>
        <w:t>Problem areas</w:t>
      </w:r>
    </w:p>
    <w:p w14:paraId="767429D2" w14:textId="77777777" w:rsidR="000142A6" w:rsidRPr="00F55AF9" w:rsidRDefault="000142A6" w:rsidP="007C1205">
      <w:pPr>
        <w:pStyle w:val="ListParagraph"/>
        <w:widowControl/>
        <w:numPr>
          <w:ilvl w:val="0"/>
          <w:numId w:val="13"/>
        </w:numPr>
        <w:autoSpaceDE/>
        <w:autoSpaceDN/>
        <w:rPr>
          <w:sz w:val="24"/>
          <w:szCs w:val="24"/>
        </w:rPr>
      </w:pPr>
      <w:r w:rsidRPr="00F55AF9">
        <w:rPr>
          <w:sz w:val="24"/>
          <w:szCs w:val="24"/>
        </w:rPr>
        <w:t>Corporate profile and communications</w:t>
      </w:r>
    </w:p>
    <w:p w14:paraId="465BF232" w14:textId="77777777" w:rsidR="000142A6" w:rsidRDefault="000142A6" w:rsidP="000B2158">
      <w:pPr>
        <w:spacing w:after="0" w:line="360" w:lineRule="auto"/>
        <w:rPr>
          <w:rFonts w:ascii="Arial" w:hAnsi="Arial" w:cs="Arial"/>
          <w:sz w:val="24"/>
        </w:rPr>
      </w:pPr>
    </w:p>
    <w:p w14:paraId="46CF0754" w14:textId="36B02881" w:rsidR="000B2158" w:rsidRPr="00F55AF9" w:rsidRDefault="000B2158" w:rsidP="000B2158">
      <w:pPr>
        <w:spacing w:after="0" w:line="360" w:lineRule="auto"/>
        <w:rPr>
          <w:rFonts w:ascii="Arial" w:hAnsi="Arial" w:cs="Arial"/>
          <w:sz w:val="24"/>
          <w:szCs w:val="24"/>
        </w:rPr>
      </w:pPr>
      <w:r w:rsidRPr="00F55AF9">
        <w:rPr>
          <w:rFonts w:ascii="Arial" w:hAnsi="Arial" w:cs="Arial"/>
          <w:sz w:val="24"/>
          <w:szCs w:val="24"/>
        </w:rPr>
        <w:t>The action plan will be integrated into the Community Safety Strategy and VVE Delivery Plan and be taken forward by the multi-agency group, with progress reported into Safer Harrow.</w:t>
      </w:r>
    </w:p>
    <w:p w14:paraId="4B46C8F3" w14:textId="77777777" w:rsidR="0010144F" w:rsidRDefault="0010144F" w:rsidP="00EA1EF3">
      <w:pPr>
        <w:widowControl w:val="0"/>
        <w:spacing w:after="0" w:line="360" w:lineRule="auto"/>
        <w:rPr>
          <w:rFonts w:ascii="Arial" w:eastAsia="Times" w:hAnsi="Arial" w:cs="Arial"/>
          <w:sz w:val="24"/>
          <w:szCs w:val="24"/>
          <w:lang w:val="en"/>
        </w:rPr>
      </w:pPr>
    </w:p>
    <w:p w14:paraId="40A1EF29" w14:textId="77777777" w:rsidR="00B0505C" w:rsidRPr="00B0505C" w:rsidRDefault="000E3A17" w:rsidP="00EA1EF3">
      <w:pPr>
        <w:spacing w:after="0" w:line="360" w:lineRule="auto"/>
        <w:rPr>
          <w:rFonts w:ascii="Arial" w:hAnsi="Arial" w:cs="Arial"/>
          <w:b/>
          <w:color w:val="3E007A"/>
          <w:sz w:val="28"/>
          <w:szCs w:val="28"/>
        </w:rPr>
      </w:pPr>
      <w:r w:rsidRPr="00B0505C">
        <w:rPr>
          <w:rFonts w:ascii="Arial" w:hAnsi="Arial" w:cs="Arial"/>
          <w:b/>
          <w:color w:val="3E007A"/>
          <w:sz w:val="28"/>
          <w:szCs w:val="28"/>
        </w:rPr>
        <w:t>Female Genital Mutilation (FGM)</w:t>
      </w:r>
    </w:p>
    <w:p w14:paraId="40A1EF2A" w14:textId="77777777" w:rsidR="00E2772E" w:rsidRDefault="00E2772E" w:rsidP="00EA1EF3">
      <w:pPr>
        <w:tabs>
          <w:tab w:val="left" w:pos="284"/>
        </w:tabs>
        <w:spacing w:after="0" w:line="360" w:lineRule="auto"/>
        <w:rPr>
          <w:rFonts w:ascii="Arial" w:eastAsia="Times" w:hAnsi="Arial"/>
          <w:sz w:val="24"/>
          <w:szCs w:val="20"/>
        </w:rPr>
      </w:pPr>
      <w:r w:rsidRPr="00E2772E">
        <w:rPr>
          <w:rFonts w:ascii="Arial" w:eastAsia="Times" w:hAnsi="Arial"/>
          <w:sz w:val="24"/>
          <w:szCs w:val="20"/>
        </w:rPr>
        <w:t>Female genital mutilation (FGM) refers to procedures that intentionally alter or cause injury to the female genital organs for non-medical reasons.  FGM is a criminal offence – it is child abuse and a form of violence against women and girls, and has been illegal in the UK since 1985, with the law being strengthened in 2003 to prevent girls travelling from the UK and undergoing FGM abroad</w:t>
      </w:r>
      <w:r w:rsidRPr="00E2772E">
        <w:rPr>
          <w:rFonts w:ascii="Arial" w:eastAsia="Times" w:hAnsi="Arial"/>
          <w:sz w:val="24"/>
          <w:szCs w:val="20"/>
          <w:vertAlign w:val="superscript"/>
        </w:rPr>
        <w:footnoteReference w:id="13"/>
      </w:r>
      <w:r w:rsidRPr="00E2772E">
        <w:rPr>
          <w:rFonts w:ascii="Arial" w:eastAsia="Times" w:hAnsi="Arial"/>
          <w:sz w:val="24"/>
          <w:szCs w:val="20"/>
        </w:rPr>
        <w:t xml:space="preserve">.   </w:t>
      </w:r>
    </w:p>
    <w:p w14:paraId="40A1EF2B" w14:textId="77777777" w:rsidR="00E2772E" w:rsidRDefault="00E2772E" w:rsidP="00EA1EF3">
      <w:pPr>
        <w:tabs>
          <w:tab w:val="left" w:pos="284"/>
        </w:tabs>
        <w:spacing w:after="0" w:line="360" w:lineRule="auto"/>
        <w:rPr>
          <w:rFonts w:ascii="Arial" w:eastAsia="Times" w:hAnsi="Arial"/>
          <w:sz w:val="24"/>
          <w:szCs w:val="20"/>
        </w:rPr>
      </w:pPr>
    </w:p>
    <w:p w14:paraId="40A1EF2C" w14:textId="77777777" w:rsidR="00E2772E" w:rsidRPr="00E2772E" w:rsidRDefault="00E2772E" w:rsidP="00EA1EF3">
      <w:pPr>
        <w:tabs>
          <w:tab w:val="left" w:pos="284"/>
        </w:tabs>
        <w:spacing w:after="0" w:line="360" w:lineRule="auto"/>
        <w:rPr>
          <w:rFonts w:ascii="Arial" w:eastAsia="Times" w:hAnsi="Arial" w:cs="Arial"/>
          <w:color w:val="3E007A"/>
          <w:sz w:val="28"/>
          <w:szCs w:val="28"/>
        </w:rPr>
      </w:pPr>
      <w:r w:rsidRPr="00E2772E">
        <w:rPr>
          <w:rFonts w:ascii="Arial" w:hAnsi="Arial" w:cs="Arial"/>
          <w:sz w:val="24"/>
          <w:szCs w:val="24"/>
        </w:rPr>
        <w:t>Between April 2016 and March 2017, around 40 cases of FGM were newly recorded on women and girls living in Harrow</w:t>
      </w:r>
      <w:r w:rsidRPr="00E2772E">
        <w:rPr>
          <w:rFonts w:ascii="Arial" w:hAnsi="Arial" w:cs="Arial"/>
          <w:sz w:val="24"/>
          <w:szCs w:val="24"/>
          <w:vertAlign w:val="superscript"/>
        </w:rPr>
        <w:footnoteReference w:id="14"/>
      </w:r>
      <w:r w:rsidRPr="00E2772E">
        <w:rPr>
          <w:rFonts w:ascii="Arial" w:hAnsi="Arial" w:cs="Arial"/>
          <w:sz w:val="24"/>
          <w:szCs w:val="24"/>
        </w:rPr>
        <w:t xml:space="preserve">.  This is lower than the 70 newly recorded cases </w:t>
      </w:r>
      <w:r w:rsidRPr="00E2772E">
        <w:rPr>
          <w:rFonts w:ascii="Arial" w:hAnsi="Arial" w:cs="Arial"/>
          <w:sz w:val="24"/>
          <w:szCs w:val="24"/>
        </w:rPr>
        <w:lastRenderedPageBreak/>
        <w:t xml:space="preserve">identified in 2015-16.  2015-16 was the first year of recording this data and so many cases that were already in the system would have been registered and this may account for the fall in numbers.  </w:t>
      </w:r>
    </w:p>
    <w:p w14:paraId="40A1EF2D" w14:textId="77777777" w:rsidR="00E2772E" w:rsidRDefault="00E2772E" w:rsidP="00EA1EF3">
      <w:pPr>
        <w:spacing w:after="0" w:line="360" w:lineRule="auto"/>
        <w:rPr>
          <w:rFonts w:ascii="Arial" w:hAnsi="Arial" w:cs="Arial"/>
          <w:sz w:val="24"/>
          <w:szCs w:val="24"/>
        </w:rPr>
      </w:pPr>
    </w:p>
    <w:p w14:paraId="40A1EF2E" w14:textId="77777777" w:rsidR="00E2772E" w:rsidRDefault="00E2772E" w:rsidP="00EA1EF3">
      <w:pPr>
        <w:spacing w:after="0" w:line="360" w:lineRule="auto"/>
        <w:rPr>
          <w:rFonts w:ascii="Arial" w:hAnsi="Arial" w:cs="Arial"/>
          <w:sz w:val="24"/>
          <w:szCs w:val="24"/>
        </w:rPr>
      </w:pPr>
      <w:r w:rsidRPr="00E2772E">
        <w:rPr>
          <w:rFonts w:ascii="Arial" w:hAnsi="Arial" w:cs="Arial"/>
          <w:sz w:val="24"/>
          <w:szCs w:val="24"/>
        </w:rPr>
        <w:t xml:space="preserve">With regards to total attendances, Harrow had 295, making it the seventh highest area by number of attendances in the country behind Bristol (945), Birmingham (700), Brent (625), Ealing (360), Southwark (350), and Manchester (325).  The way the data is presented in the national report at this stage did not allow us to see how many individuals were responsible for these attendances but we do know that as a large proportion of women are recorded through maternity services, they will have multiple attendances within the year.  </w:t>
      </w:r>
    </w:p>
    <w:p w14:paraId="40A1EF2F" w14:textId="77777777" w:rsidR="00E2772E" w:rsidRPr="000C3FA7" w:rsidRDefault="00E2772E" w:rsidP="00EA1EF3">
      <w:pPr>
        <w:spacing w:after="0" w:line="360" w:lineRule="auto"/>
        <w:rPr>
          <w:rFonts w:ascii="Arial" w:hAnsi="Arial" w:cs="Arial"/>
          <w:sz w:val="16"/>
          <w:szCs w:val="16"/>
        </w:rPr>
      </w:pPr>
    </w:p>
    <w:p w14:paraId="40A1EF30" w14:textId="77777777" w:rsidR="00AD3CBE" w:rsidRDefault="00E2772E" w:rsidP="00EA1EF3">
      <w:pPr>
        <w:spacing w:after="0" w:line="360" w:lineRule="auto"/>
        <w:rPr>
          <w:rFonts w:ascii="Arial" w:hAnsi="Arial" w:cs="Arial"/>
          <w:sz w:val="24"/>
          <w:szCs w:val="24"/>
        </w:rPr>
      </w:pPr>
      <w:r w:rsidRPr="00E2772E">
        <w:rPr>
          <w:rFonts w:ascii="Arial" w:hAnsi="Arial" w:cs="Arial"/>
          <w:sz w:val="24"/>
          <w:szCs w:val="24"/>
        </w:rPr>
        <w:t>The data for quarter 3 and quarter 4 of 2017 now include the numbers of individual patients for these attendances (note all data is rounded up).</w:t>
      </w:r>
    </w:p>
    <w:p w14:paraId="40A1EF31" w14:textId="77777777" w:rsidR="00B0505C" w:rsidRDefault="00B0505C" w:rsidP="00EA1EF3">
      <w:pPr>
        <w:spacing w:after="0" w:line="360" w:lineRule="auto"/>
        <w:rPr>
          <w:rFonts w:ascii="Arial" w:hAnsi="Arial" w:cs="Arial"/>
          <w:sz w:val="24"/>
          <w:szCs w:val="24"/>
        </w:rPr>
      </w:pPr>
    </w:p>
    <w:tbl>
      <w:tblPr>
        <w:tblStyle w:val="TableGrid2"/>
        <w:tblW w:w="0" w:type="auto"/>
        <w:jc w:val="center"/>
        <w:tblLook w:val="04A0" w:firstRow="1" w:lastRow="0" w:firstColumn="1" w:lastColumn="0" w:noHBand="0" w:noVBand="1"/>
      </w:tblPr>
      <w:tblGrid>
        <w:gridCol w:w="3614"/>
        <w:gridCol w:w="1597"/>
        <w:gridCol w:w="2552"/>
      </w:tblGrid>
      <w:tr w:rsidR="00E2772E" w:rsidRPr="00E2772E" w14:paraId="40A1EF35" w14:textId="77777777" w:rsidTr="009D03F8">
        <w:trPr>
          <w:jc w:val="center"/>
        </w:trPr>
        <w:tc>
          <w:tcPr>
            <w:tcW w:w="3614" w:type="dxa"/>
            <w:shd w:val="clear" w:color="auto" w:fill="5F497A" w:themeFill="accent4" w:themeFillShade="BF"/>
          </w:tcPr>
          <w:p w14:paraId="40A1EF32" w14:textId="77777777" w:rsidR="00E2772E" w:rsidRPr="00E2772E" w:rsidRDefault="00E2772E" w:rsidP="00E2772E">
            <w:pPr>
              <w:spacing w:after="0" w:line="360" w:lineRule="auto"/>
              <w:jc w:val="both"/>
              <w:rPr>
                <w:rFonts w:ascii="Arial" w:hAnsi="Arial" w:cs="Arial"/>
                <w:sz w:val="24"/>
                <w:szCs w:val="24"/>
              </w:rPr>
            </w:pPr>
          </w:p>
        </w:tc>
        <w:tc>
          <w:tcPr>
            <w:tcW w:w="1597" w:type="dxa"/>
            <w:shd w:val="clear" w:color="auto" w:fill="5F497A" w:themeFill="accent4" w:themeFillShade="BF"/>
          </w:tcPr>
          <w:p w14:paraId="40A1EF33" w14:textId="77777777" w:rsidR="00E2772E" w:rsidRPr="009D03F8" w:rsidRDefault="00E2772E" w:rsidP="00D46D0E">
            <w:pPr>
              <w:spacing w:after="0" w:line="360" w:lineRule="auto"/>
              <w:jc w:val="center"/>
              <w:rPr>
                <w:rFonts w:ascii="Arial" w:hAnsi="Arial" w:cs="Arial"/>
                <w:color w:val="FFC000"/>
                <w:sz w:val="24"/>
                <w:szCs w:val="24"/>
              </w:rPr>
            </w:pPr>
            <w:r w:rsidRPr="009D03F8">
              <w:rPr>
                <w:rFonts w:ascii="Arial" w:hAnsi="Arial" w:cs="Arial"/>
                <w:color w:val="FFC000"/>
                <w:sz w:val="24"/>
                <w:szCs w:val="24"/>
              </w:rPr>
              <w:t>Quarter 3</w:t>
            </w:r>
          </w:p>
        </w:tc>
        <w:tc>
          <w:tcPr>
            <w:tcW w:w="2552" w:type="dxa"/>
            <w:shd w:val="clear" w:color="auto" w:fill="5F497A" w:themeFill="accent4" w:themeFillShade="BF"/>
          </w:tcPr>
          <w:p w14:paraId="40A1EF34" w14:textId="77777777" w:rsidR="00E2772E" w:rsidRPr="009D03F8" w:rsidRDefault="00E2772E" w:rsidP="00D46D0E">
            <w:pPr>
              <w:spacing w:after="0" w:line="360" w:lineRule="auto"/>
              <w:jc w:val="center"/>
              <w:rPr>
                <w:rFonts w:ascii="Arial" w:hAnsi="Arial" w:cs="Arial"/>
                <w:color w:val="FFC000"/>
                <w:sz w:val="24"/>
                <w:szCs w:val="24"/>
              </w:rPr>
            </w:pPr>
            <w:r w:rsidRPr="009D03F8">
              <w:rPr>
                <w:rFonts w:ascii="Arial" w:hAnsi="Arial" w:cs="Arial"/>
                <w:color w:val="FFC000"/>
                <w:sz w:val="24"/>
                <w:szCs w:val="24"/>
              </w:rPr>
              <w:t>Quarter 4</w:t>
            </w:r>
          </w:p>
        </w:tc>
      </w:tr>
      <w:tr w:rsidR="00E2772E" w:rsidRPr="00E2772E" w14:paraId="40A1EF39" w14:textId="77777777" w:rsidTr="009D03F8">
        <w:trPr>
          <w:jc w:val="center"/>
        </w:trPr>
        <w:tc>
          <w:tcPr>
            <w:tcW w:w="3614" w:type="dxa"/>
          </w:tcPr>
          <w:p w14:paraId="40A1EF36" w14:textId="77777777" w:rsidR="00E2772E" w:rsidRPr="00E2772E" w:rsidRDefault="00E2772E" w:rsidP="00D46D0E">
            <w:pPr>
              <w:spacing w:after="0" w:line="360" w:lineRule="auto"/>
              <w:rPr>
                <w:rFonts w:ascii="Arial" w:hAnsi="Arial" w:cs="Arial"/>
                <w:sz w:val="24"/>
                <w:szCs w:val="24"/>
              </w:rPr>
            </w:pPr>
            <w:r w:rsidRPr="00E2772E">
              <w:rPr>
                <w:rFonts w:ascii="Arial" w:hAnsi="Arial" w:cs="Arial"/>
                <w:sz w:val="24"/>
                <w:szCs w:val="24"/>
              </w:rPr>
              <w:t>Newly recorded cases</w:t>
            </w:r>
          </w:p>
        </w:tc>
        <w:tc>
          <w:tcPr>
            <w:tcW w:w="1597" w:type="dxa"/>
          </w:tcPr>
          <w:p w14:paraId="40A1EF37" w14:textId="77777777" w:rsidR="00E2772E" w:rsidRPr="00E2772E" w:rsidRDefault="00E2772E" w:rsidP="00D46D0E">
            <w:pPr>
              <w:spacing w:after="0" w:line="360" w:lineRule="auto"/>
              <w:jc w:val="center"/>
              <w:rPr>
                <w:rFonts w:ascii="Arial" w:hAnsi="Arial" w:cs="Arial"/>
                <w:sz w:val="24"/>
                <w:szCs w:val="24"/>
              </w:rPr>
            </w:pPr>
            <w:r w:rsidRPr="00E2772E">
              <w:rPr>
                <w:rFonts w:ascii="Arial" w:hAnsi="Arial" w:cs="Arial"/>
                <w:sz w:val="24"/>
                <w:szCs w:val="24"/>
              </w:rPr>
              <w:t>15</w:t>
            </w:r>
          </w:p>
        </w:tc>
        <w:tc>
          <w:tcPr>
            <w:tcW w:w="2552" w:type="dxa"/>
          </w:tcPr>
          <w:p w14:paraId="40A1EF38" w14:textId="77777777" w:rsidR="00E2772E" w:rsidRPr="00E2772E" w:rsidRDefault="00E2772E" w:rsidP="00D46D0E">
            <w:pPr>
              <w:spacing w:after="0" w:line="360" w:lineRule="auto"/>
              <w:jc w:val="center"/>
              <w:rPr>
                <w:rFonts w:ascii="Arial" w:hAnsi="Arial" w:cs="Arial"/>
                <w:sz w:val="24"/>
                <w:szCs w:val="24"/>
              </w:rPr>
            </w:pPr>
            <w:r w:rsidRPr="00E2772E">
              <w:rPr>
                <w:rFonts w:ascii="Arial" w:hAnsi="Arial" w:cs="Arial"/>
                <w:sz w:val="24"/>
                <w:szCs w:val="24"/>
              </w:rPr>
              <w:t>10</w:t>
            </w:r>
          </w:p>
        </w:tc>
      </w:tr>
      <w:tr w:rsidR="00E2772E" w:rsidRPr="00E2772E" w14:paraId="40A1EF3D" w14:textId="77777777" w:rsidTr="009D03F8">
        <w:trPr>
          <w:jc w:val="center"/>
        </w:trPr>
        <w:tc>
          <w:tcPr>
            <w:tcW w:w="3614" w:type="dxa"/>
          </w:tcPr>
          <w:p w14:paraId="40A1EF3A" w14:textId="77777777" w:rsidR="00E2772E" w:rsidRPr="00E2772E" w:rsidRDefault="00E2772E" w:rsidP="00D46D0E">
            <w:pPr>
              <w:spacing w:after="0" w:line="360" w:lineRule="auto"/>
              <w:rPr>
                <w:rFonts w:ascii="Arial" w:hAnsi="Arial" w:cs="Arial"/>
                <w:sz w:val="24"/>
                <w:szCs w:val="24"/>
              </w:rPr>
            </w:pPr>
            <w:r w:rsidRPr="00E2772E">
              <w:rPr>
                <w:rFonts w:ascii="Arial" w:hAnsi="Arial" w:cs="Arial"/>
                <w:sz w:val="24"/>
                <w:szCs w:val="24"/>
              </w:rPr>
              <w:t>Attendances in quarter</w:t>
            </w:r>
          </w:p>
        </w:tc>
        <w:tc>
          <w:tcPr>
            <w:tcW w:w="1597" w:type="dxa"/>
          </w:tcPr>
          <w:p w14:paraId="40A1EF3B" w14:textId="77777777" w:rsidR="00E2772E" w:rsidRPr="00E2772E" w:rsidRDefault="00E2772E" w:rsidP="00D46D0E">
            <w:pPr>
              <w:spacing w:after="0" w:line="360" w:lineRule="auto"/>
              <w:jc w:val="center"/>
              <w:rPr>
                <w:rFonts w:ascii="Arial" w:hAnsi="Arial" w:cs="Arial"/>
                <w:sz w:val="24"/>
                <w:szCs w:val="24"/>
              </w:rPr>
            </w:pPr>
            <w:r w:rsidRPr="00E2772E">
              <w:rPr>
                <w:rFonts w:ascii="Arial" w:hAnsi="Arial" w:cs="Arial"/>
                <w:sz w:val="24"/>
                <w:szCs w:val="24"/>
              </w:rPr>
              <w:t>105</w:t>
            </w:r>
          </w:p>
        </w:tc>
        <w:tc>
          <w:tcPr>
            <w:tcW w:w="2552" w:type="dxa"/>
          </w:tcPr>
          <w:p w14:paraId="40A1EF3C" w14:textId="77777777" w:rsidR="00E2772E" w:rsidRPr="00E2772E" w:rsidRDefault="00E2772E" w:rsidP="00D46D0E">
            <w:pPr>
              <w:spacing w:after="0" w:line="360" w:lineRule="auto"/>
              <w:jc w:val="center"/>
              <w:rPr>
                <w:rFonts w:ascii="Arial" w:hAnsi="Arial" w:cs="Arial"/>
                <w:sz w:val="24"/>
                <w:szCs w:val="24"/>
              </w:rPr>
            </w:pPr>
            <w:r w:rsidRPr="00E2772E">
              <w:rPr>
                <w:rFonts w:ascii="Arial" w:hAnsi="Arial" w:cs="Arial"/>
                <w:sz w:val="24"/>
                <w:szCs w:val="24"/>
              </w:rPr>
              <w:t>105</w:t>
            </w:r>
          </w:p>
        </w:tc>
      </w:tr>
      <w:tr w:rsidR="00E2772E" w:rsidRPr="00E2772E" w14:paraId="40A1EF41" w14:textId="77777777" w:rsidTr="009D03F8">
        <w:trPr>
          <w:jc w:val="center"/>
        </w:trPr>
        <w:tc>
          <w:tcPr>
            <w:tcW w:w="3614" w:type="dxa"/>
          </w:tcPr>
          <w:p w14:paraId="40A1EF3E" w14:textId="77777777" w:rsidR="00E2772E" w:rsidRPr="00E2772E" w:rsidRDefault="00E2772E" w:rsidP="00D46D0E">
            <w:pPr>
              <w:spacing w:after="0" w:line="360" w:lineRule="auto"/>
              <w:rPr>
                <w:rFonts w:ascii="Arial" w:hAnsi="Arial" w:cs="Arial"/>
                <w:sz w:val="24"/>
                <w:szCs w:val="24"/>
              </w:rPr>
            </w:pPr>
            <w:r w:rsidRPr="00E2772E">
              <w:rPr>
                <w:rFonts w:ascii="Arial" w:hAnsi="Arial" w:cs="Arial"/>
                <w:sz w:val="24"/>
                <w:szCs w:val="24"/>
              </w:rPr>
              <w:t>Number of individual patients</w:t>
            </w:r>
          </w:p>
        </w:tc>
        <w:tc>
          <w:tcPr>
            <w:tcW w:w="1597" w:type="dxa"/>
          </w:tcPr>
          <w:p w14:paraId="40A1EF3F" w14:textId="77777777" w:rsidR="00E2772E" w:rsidRPr="00E2772E" w:rsidRDefault="00E2772E" w:rsidP="00D46D0E">
            <w:pPr>
              <w:spacing w:after="0" w:line="360" w:lineRule="auto"/>
              <w:jc w:val="center"/>
              <w:rPr>
                <w:rFonts w:ascii="Arial" w:hAnsi="Arial" w:cs="Arial"/>
                <w:sz w:val="24"/>
                <w:szCs w:val="24"/>
              </w:rPr>
            </w:pPr>
            <w:r w:rsidRPr="00E2772E">
              <w:rPr>
                <w:rFonts w:ascii="Arial" w:hAnsi="Arial" w:cs="Arial"/>
                <w:sz w:val="24"/>
                <w:szCs w:val="24"/>
              </w:rPr>
              <w:t>30</w:t>
            </w:r>
          </w:p>
        </w:tc>
        <w:tc>
          <w:tcPr>
            <w:tcW w:w="2552" w:type="dxa"/>
          </w:tcPr>
          <w:p w14:paraId="40A1EF40" w14:textId="77777777" w:rsidR="00E2772E" w:rsidRPr="00E2772E" w:rsidRDefault="00E2772E" w:rsidP="00D46D0E">
            <w:pPr>
              <w:spacing w:after="0" w:line="360" w:lineRule="auto"/>
              <w:jc w:val="center"/>
              <w:rPr>
                <w:rFonts w:ascii="Arial" w:hAnsi="Arial" w:cs="Arial"/>
                <w:sz w:val="24"/>
                <w:szCs w:val="24"/>
              </w:rPr>
            </w:pPr>
            <w:r w:rsidRPr="00E2772E">
              <w:rPr>
                <w:rFonts w:ascii="Arial" w:hAnsi="Arial" w:cs="Arial"/>
                <w:sz w:val="24"/>
                <w:szCs w:val="24"/>
              </w:rPr>
              <w:t>35</w:t>
            </w:r>
          </w:p>
        </w:tc>
      </w:tr>
    </w:tbl>
    <w:p w14:paraId="40A1EF42" w14:textId="77777777" w:rsidR="000C3FA7" w:rsidRDefault="000C3FA7" w:rsidP="00E2772E">
      <w:pPr>
        <w:spacing w:after="0" w:line="360" w:lineRule="auto"/>
        <w:jc w:val="both"/>
        <w:rPr>
          <w:rFonts w:ascii="Arial" w:hAnsi="Arial" w:cs="Arial"/>
          <w:b/>
          <w:color w:val="3E007A"/>
          <w:sz w:val="24"/>
          <w:szCs w:val="24"/>
        </w:rPr>
      </w:pPr>
    </w:p>
    <w:p w14:paraId="40A1EF43" w14:textId="77777777" w:rsidR="00E2772E" w:rsidRPr="00B0505C" w:rsidRDefault="00C956DF" w:rsidP="00B0505C">
      <w:pPr>
        <w:spacing w:after="0" w:line="240" w:lineRule="auto"/>
        <w:rPr>
          <w:rFonts w:ascii="Arial" w:hAnsi="Arial" w:cs="Arial"/>
          <w:b/>
          <w:color w:val="3E007A"/>
          <w:sz w:val="28"/>
          <w:szCs w:val="28"/>
        </w:rPr>
      </w:pPr>
      <w:r w:rsidRPr="00B0505C">
        <w:rPr>
          <w:rFonts w:ascii="Arial" w:hAnsi="Arial" w:cs="Arial"/>
          <w:b/>
          <w:color w:val="3E007A"/>
          <w:sz w:val="28"/>
          <w:szCs w:val="28"/>
        </w:rPr>
        <w:t>Progress So Far</w:t>
      </w:r>
    </w:p>
    <w:p w14:paraId="40A1EF44" w14:textId="77777777" w:rsidR="00B0505C" w:rsidRPr="008433DE" w:rsidRDefault="00B0505C" w:rsidP="00804547">
      <w:pPr>
        <w:pStyle w:val="sub"/>
      </w:pPr>
    </w:p>
    <w:p w14:paraId="40A1EF45" w14:textId="77777777" w:rsidR="00E2772E" w:rsidRDefault="00E2772E" w:rsidP="00EA1EF3">
      <w:pPr>
        <w:spacing w:after="0" w:line="360" w:lineRule="auto"/>
        <w:rPr>
          <w:rFonts w:ascii="Arial" w:hAnsi="Arial" w:cs="Arial"/>
          <w:sz w:val="24"/>
          <w:szCs w:val="24"/>
        </w:rPr>
      </w:pPr>
      <w:r w:rsidRPr="00E2772E">
        <w:rPr>
          <w:rFonts w:ascii="Arial" w:hAnsi="Arial" w:cs="Arial"/>
          <w:sz w:val="24"/>
          <w:szCs w:val="24"/>
        </w:rPr>
        <w:t>In the last year, an FGM Task and Finish Group has been established with membership across health, local authority, police and education. It has reviewed data collection and data quality.  The group has held a focus group with the local community groups at the Harrow Mosque.</w:t>
      </w:r>
    </w:p>
    <w:p w14:paraId="40A1EF46" w14:textId="77777777" w:rsidR="00E2772E" w:rsidRPr="00E2772E" w:rsidRDefault="00E2772E" w:rsidP="00EA1EF3">
      <w:pPr>
        <w:spacing w:after="0" w:line="360" w:lineRule="auto"/>
        <w:rPr>
          <w:rFonts w:ascii="Arial" w:hAnsi="Arial" w:cs="Arial"/>
          <w:sz w:val="24"/>
          <w:szCs w:val="24"/>
        </w:rPr>
      </w:pPr>
    </w:p>
    <w:p w14:paraId="40A1EF47" w14:textId="77777777" w:rsidR="00950BBB" w:rsidRDefault="00E2772E" w:rsidP="00EA1EF3">
      <w:pPr>
        <w:spacing w:after="0" w:line="360" w:lineRule="auto"/>
        <w:rPr>
          <w:rFonts w:ascii="Arial" w:hAnsi="Arial" w:cs="Arial"/>
          <w:sz w:val="24"/>
          <w:szCs w:val="24"/>
        </w:rPr>
      </w:pPr>
      <w:r w:rsidRPr="00E2772E">
        <w:rPr>
          <w:rFonts w:ascii="Arial" w:hAnsi="Arial" w:cs="Arial"/>
          <w:sz w:val="24"/>
          <w:szCs w:val="24"/>
        </w:rPr>
        <w:t>The group has started to review the headline content of their FGM courses and has begun to undertake a gap analysis.  The intention is to produce a training or briefing package for delivery across the partnership and then to pilot this for a learn</w:t>
      </w:r>
      <w:r w:rsidR="00AD3CBE">
        <w:rPr>
          <w:rFonts w:ascii="Arial" w:hAnsi="Arial" w:cs="Arial"/>
          <w:sz w:val="24"/>
          <w:szCs w:val="24"/>
        </w:rPr>
        <w:t>ing event in early autumn 2018.</w:t>
      </w:r>
    </w:p>
    <w:p w14:paraId="40A1EF48" w14:textId="77777777" w:rsidR="00B0505C" w:rsidRDefault="00B0505C" w:rsidP="00EA1EF3">
      <w:pPr>
        <w:spacing w:after="0" w:line="360" w:lineRule="auto"/>
        <w:rPr>
          <w:rFonts w:ascii="Arial" w:hAnsi="Arial" w:cs="Arial"/>
          <w:sz w:val="24"/>
          <w:szCs w:val="24"/>
        </w:rPr>
      </w:pPr>
    </w:p>
    <w:p w14:paraId="61EEC589" w14:textId="77777777" w:rsidR="003A0246" w:rsidRDefault="003A0246" w:rsidP="00EA1EF3">
      <w:pPr>
        <w:spacing w:after="0" w:line="360" w:lineRule="auto"/>
        <w:rPr>
          <w:rFonts w:ascii="Arial" w:hAnsi="Arial" w:cs="Arial"/>
          <w:sz w:val="24"/>
          <w:szCs w:val="24"/>
        </w:rPr>
      </w:pPr>
    </w:p>
    <w:p w14:paraId="201CF83C" w14:textId="77777777" w:rsidR="003A0246" w:rsidRDefault="003A0246" w:rsidP="00EA1EF3">
      <w:pPr>
        <w:spacing w:after="0" w:line="360" w:lineRule="auto"/>
        <w:rPr>
          <w:rFonts w:ascii="Arial" w:hAnsi="Arial" w:cs="Arial"/>
          <w:sz w:val="24"/>
          <w:szCs w:val="24"/>
        </w:rPr>
      </w:pPr>
    </w:p>
    <w:p w14:paraId="126BC9A6" w14:textId="77777777" w:rsidR="003A0246" w:rsidRDefault="003A0246" w:rsidP="00EA1EF3">
      <w:pPr>
        <w:spacing w:after="0" w:line="360" w:lineRule="auto"/>
        <w:rPr>
          <w:rFonts w:ascii="Arial" w:hAnsi="Arial" w:cs="Arial"/>
          <w:sz w:val="24"/>
          <w:szCs w:val="24"/>
        </w:rPr>
      </w:pPr>
    </w:p>
    <w:p w14:paraId="40A1EF49" w14:textId="77777777" w:rsidR="00B0505C" w:rsidRDefault="00B0505C" w:rsidP="00EA1EF3">
      <w:pPr>
        <w:spacing w:after="0" w:line="360" w:lineRule="auto"/>
        <w:rPr>
          <w:rFonts w:ascii="Arial" w:hAnsi="Arial" w:cs="Arial"/>
          <w:sz w:val="24"/>
          <w:szCs w:val="24"/>
        </w:rPr>
      </w:pPr>
    </w:p>
    <w:p w14:paraId="40A1EF55" w14:textId="77777777" w:rsidR="00B0505C" w:rsidRDefault="00B0505C" w:rsidP="00B0505C">
      <w:pPr>
        <w:spacing w:after="0" w:line="360" w:lineRule="auto"/>
        <w:jc w:val="both"/>
        <w:rPr>
          <w:rFonts w:ascii="Arial" w:hAnsi="Arial" w:cs="Arial"/>
          <w:sz w:val="24"/>
          <w:szCs w:val="24"/>
        </w:rPr>
      </w:pPr>
    </w:p>
    <w:p w14:paraId="40A1EF56" w14:textId="77777777" w:rsidR="00DC0A78" w:rsidRDefault="00222469" w:rsidP="00AD3CBE">
      <w:pPr>
        <w:spacing w:after="0" w:line="360" w:lineRule="auto"/>
        <w:jc w:val="both"/>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734016" behindDoc="0" locked="0" layoutInCell="1" allowOverlap="1" wp14:anchorId="40A1F08B" wp14:editId="40A1F08C">
                <wp:simplePos x="0" y="0"/>
                <wp:positionH relativeFrom="column">
                  <wp:posOffset>-357277</wp:posOffset>
                </wp:positionH>
                <wp:positionV relativeFrom="paragraph">
                  <wp:posOffset>45720</wp:posOffset>
                </wp:positionV>
                <wp:extent cx="6657975" cy="6219825"/>
                <wp:effectExtent l="0" t="0" r="28575" b="28575"/>
                <wp:wrapNone/>
                <wp:docPr id="698" name="Rounded Rectangle 698"/>
                <wp:cNvGraphicFramePr/>
                <a:graphic xmlns:a="http://schemas.openxmlformats.org/drawingml/2006/main">
                  <a:graphicData uri="http://schemas.microsoft.com/office/word/2010/wordprocessingShape">
                    <wps:wsp>
                      <wps:cNvSpPr/>
                      <wps:spPr>
                        <a:xfrm>
                          <a:off x="0" y="0"/>
                          <a:ext cx="6657975" cy="62198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8" o:spid="_x0000_s1026" style="position:absolute;margin-left:-28.15pt;margin-top:3.6pt;width:524.25pt;height:48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" filled="f" strokecolor="black [3213]" strokeweight="2pt"/>
            </w:pict>
          </mc:Fallback>
        </mc:AlternateContent>
      </w:r>
    </w:p>
    <w:p w14:paraId="40A1EF57" w14:textId="77777777" w:rsidR="00DC0A78" w:rsidRDefault="00222469" w:rsidP="00AB66AC">
      <w:pPr>
        <w:spacing w:line="360" w:lineRule="auto"/>
        <w:jc w:val="both"/>
        <w:rPr>
          <w:rFonts w:ascii="Arial" w:eastAsia="Times" w:hAnsi="Arial" w:cs="Arial"/>
          <w:color w:val="3E007A"/>
          <w:sz w:val="32"/>
          <w:szCs w:val="32"/>
        </w:rPr>
      </w:pPr>
      <w:r w:rsidRPr="00222469">
        <w:rPr>
          <w:rFonts w:ascii="Arial" w:eastAsia="Times" w:hAnsi="Arial" w:cs="Arial"/>
          <w:noProof/>
          <w:sz w:val="24"/>
          <w:szCs w:val="24"/>
          <w:lang w:eastAsia="en-GB"/>
        </w:rPr>
        <mc:AlternateContent>
          <mc:Choice Requires="wps">
            <w:drawing>
              <wp:anchor distT="0" distB="0" distL="114300" distR="114300" simplePos="0" relativeHeight="251738112" behindDoc="0" locked="0" layoutInCell="1" allowOverlap="1" wp14:anchorId="40A1F08D" wp14:editId="40A1F08E">
                <wp:simplePos x="0" y="0"/>
                <wp:positionH relativeFrom="column">
                  <wp:posOffset>-1506220</wp:posOffset>
                </wp:positionH>
                <wp:positionV relativeFrom="paragraph">
                  <wp:posOffset>260985</wp:posOffset>
                </wp:positionV>
                <wp:extent cx="923925" cy="1403985"/>
                <wp:effectExtent l="0" t="0" r="0" b="0"/>
                <wp:wrapNone/>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headEnd/>
                          <a:tailEnd/>
                        </a:ln>
                      </wps:spPr>
                      <wps:txbx>
                        <w:txbxContent>
                          <w:p w14:paraId="40A1F14F" w14:textId="77777777" w:rsidR="00174699" w:rsidRPr="00844A37" w:rsidRDefault="00174699" w:rsidP="00222469">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118.6pt;margin-top:20.55pt;width:72.75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" filled="f" stroked="f">
                <v:textbox style="mso-fit-shape-to-text:t">
                  <w:txbxContent>
                    <w:p w14:paraId="40A1F14F" w14:textId="77777777" w:rsidR="00174699" w:rsidRPr="00844A37" w:rsidRDefault="00174699" w:rsidP="00222469">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v:textbox>
              </v:shape>
            </w:pict>
          </mc:Fallback>
        </mc:AlternateContent>
      </w:r>
      <w:r>
        <w:rPr>
          <w:rFonts w:ascii="Arial" w:eastAsia="Times" w:hAnsi="Arial" w:cs="Arial"/>
          <w:noProof/>
          <w:sz w:val="24"/>
          <w:szCs w:val="24"/>
          <w:lang w:eastAsia="en-GB"/>
        </w:rPr>
        <w:drawing>
          <wp:anchor distT="0" distB="0" distL="114300" distR="114300" simplePos="0" relativeHeight="251735040" behindDoc="1" locked="0" layoutInCell="1" allowOverlap="1" wp14:anchorId="40A1F08F" wp14:editId="40A1F090">
            <wp:simplePos x="0" y="0"/>
            <wp:positionH relativeFrom="column">
              <wp:posOffset>0</wp:posOffset>
            </wp:positionH>
            <wp:positionV relativeFrom="paragraph">
              <wp:posOffset>1905</wp:posOffset>
            </wp:positionV>
            <wp:extent cx="1914525" cy="904875"/>
            <wp:effectExtent l="0" t="0" r="9525" b="9525"/>
            <wp:wrapTight wrapText="bothSides">
              <wp:wrapPolygon edited="0">
                <wp:start x="0" y="0"/>
                <wp:lineTo x="0" y="21373"/>
                <wp:lineTo x="21493" y="21373"/>
                <wp:lineTo x="21493" y="0"/>
                <wp:lineTo x="0" y="0"/>
              </wp:wrapPolygon>
            </wp:wrapTight>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452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1EF58" w14:textId="77777777" w:rsidR="00222469" w:rsidRDefault="00222469" w:rsidP="00EA1EF3">
      <w:pPr>
        <w:pStyle w:val="NoSpacing"/>
        <w:rPr>
          <w:rFonts w:ascii="Arial" w:hAnsi="Arial" w:cs="Arial"/>
          <w:sz w:val="24"/>
          <w:szCs w:val="24"/>
        </w:rPr>
      </w:pPr>
      <w:r w:rsidRPr="00222469">
        <w:rPr>
          <w:rFonts w:ascii="Arial" w:hAnsi="Arial" w:cs="Arial"/>
          <w:sz w:val="24"/>
          <w:szCs w:val="24"/>
        </w:rPr>
        <w:t xml:space="preserve">Schools in Harrow have been working with NSPCC and FORWARD on FGM. </w:t>
      </w:r>
    </w:p>
    <w:p w14:paraId="40A1EF59" w14:textId="77777777" w:rsidR="00222469" w:rsidRDefault="00222469" w:rsidP="00EA1EF3">
      <w:pPr>
        <w:pStyle w:val="NoSpacing"/>
        <w:rPr>
          <w:rFonts w:ascii="Arial" w:hAnsi="Arial" w:cs="Arial"/>
          <w:sz w:val="24"/>
          <w:szCs w:val="24"/>
        </w:rPr>
      </w:pPr>
    </w:p>
    <w:p w14:paraId="40A1EF5A" w14:textId="77777777" w:rsidR="00222469" w:rsidRDefault="00222469" w:rsidP="00EA1EF3">
      <w:pPr>
        <w:pStyle w:val="NoSpacing"/>
        <w:rPr>
          <w:rFonts w:ascii="Arial" w:hAnsi="Arial" w:cs="Arial"/>
          <w:sz w:val="24"/>
          <w:szCs w:val="24"/>
        </w:rPr>
      </w:pPr>
      <w:r w:rsidRPr="00222469">
        <w:rPr>
          <w:rFonts w:ascii="Arial" w:hAnsi="Arial" w:cs="Arial"/>
          <w:sz w:val="24"/>
          <w:szCs w:val="24"/>
        </w:rPr>
        <w:t xml:space="preserve">Norbury School is the leading primary school in the NSPCC Talk PANTS programme and lead in Female Genital Mutilation education, working alongside the Azure Project with the Metropolitan Police. </w:t>
      </w:r>
    </w:p>
    <w:p w14:paraId="40A1EF5B" w14:textId="77777777" w:rsidR="00222469" w:rsidRDefault="00222469" w:rsidP="00EA1EF3">
      <w:pPr>
        <w:pStyle w:val="NoSpacing"/>
        <w:rPr>
          <w:rFonts w:ascii="Arial" w:hAnsi="Arial" w:cs="Arial"/>
          <w:sz w:val="24"/>
          <w:szCs w:val="24"/>
        </w:rPr>
      </w:pPr>
    </w:p>
    <w:p w14:paraId="40A1EF5C" w14:textId="77777777" w:rsidR="00222469" w:rsidRDefault="00222469" w:rsidP="00EA1EF3">
      <w:pPr>
        <w:pStyle w:val="NoSpacing"/>
        <w:rPr>
          <w:rFonts w:ascii="Arial" w:hAnsi="Arial" w:cs="Arial"/>
          <w:sz w:val="24"/>
          <w:szCs w:val="24"/>
        </w:rPr>
      </w:pPr>
      <w:r w:rsidRPr="00222469">
        <w:rPr>
          <w:rFonts w:ascii="Arial" w:hAnsi="Arial" w:cs="Arial"/>
          <w:sz w:val="24"/>
          <w:szCs w:val="24"/>
        </w:rPr>
        <w:t xml:space="preserve">The school had six months of regular meetings with stakeholders including health services, children’s services, their parent group, the voluntary sector, the police, cluster schools and charities to understand </w:t>
      </w:r>
      <w:r w:rsidRPr="00222469">
        <w:rPr>
          <w:rFonts w:ascii="Arial" w:hAnsi="Arial" w:cs="Arial"/>
          <w:b/>
          <w:sz w:val="24"/>
          <w:szCs w:val="24"/>
        </w:rPr>
        <w:t>the facts, the various educational approaches, training and</w:t>
      </w:r>
      <w:r w:rsidRPr="00222469">
        <w:rPr>
          <w:rFonts w:ascii="Arial" w:hAnsi="Arial" w:cs="Arial"/>
          <w:sz w:val="24"/>
          <w:szCs w:val="24"/>
        </w:rPr>
        <w:t xml:space="preserve"> engagement with communities. </w:t>
      </w:r>
    </w:p>
    <w:p w14:paraId="40A1EF5D" w14:textId="77777777" w:rsidR="00222469" w:rsidRDefault="00222469" w:rsidP="00EA1EF3">
      <w:pPr>
        <w:pStyle w:val="NoSpacing"/>
        <w:rPr>
          <w:rFonts w:ascii="Arial" w:hAnsi="Arial" w:cs="Arial"/>
          <w:sz w:val="24"/>
          <w:szCs w:val="24"/>
        </w:rPr>
      </w:pPr>
      <w:r>
        <w:rPr>
          <w:rFonts w:ascii="Arial" w:hAnsi="Arial" w:cs="Arial"/>
          <w:noProof/>
          <w:sz w:val="24"/>
          <w:szCs w:val="24"/>
          <w:lang w:eastAsia="en-GB"/>
        </w:rPr>
        <w:drawing>
          <wp:anchor distT="0" distB="0" distL="114300" distR="114300" simplePos="0" relativeHeight="251736064" behindDoc="1" locked="0" layoutInCell="1" allowOverlap="1" wp14:anchorId="40A1F091" wp14:editId="40A1F092">
            <wp:simplePos x="0" y="0"/>
            <wp:positionH relativeFrom="column">
              <wp:posOffset>2898775</wp:posOffset>
            </wp:positionH>
            <wp:positionV relativeFrom="paragraph">
              <wp:posOffset>182245</wp:posOffset>
            </wp:positionV>
            <wp:extent cx="2895600" cy="1891030"/>
            <wp:effectExtent l="76200" t="133350" r="76200" b="128270"/>
            <wp:wrapTight wrapText="bothSides">
              <wp:wrapPolygon edited="0">
                <wp:start x="-343" y="-154"/>
                <wp:lineTo x="-244" y="17519"/>
                <wp:lineTo x="-57" y="20989"/>
                <wp:lineTo x="20654" y="21641"/>
                <wp:lineTo x="20796" y="21623"/>
                <wp:lineTo x="21787" y="21497"/>
                <wp:lineTo x="21711" y="4258"/>
                <wp:lineTo x="21395" y="-1597"/>
                <wp:lineTo x="15672" y="-1964"/>
                <wp:lineTo x="1639" y="-405"/>
                <wp:lineTo x="-343" y="-154"/>
              </wp:wrapPolygon>
            </wp:wrapTight>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283674">
                      <a:off x="0" y="0"/>
                      <a:ext cx="2895600" cy="1891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1EF5E" w14:textId="77777777" w:rsidR="00222469" w:rsidRDefault="00222469" w:rsidP="00EA1EF3">
      <w:pPr>
        <w:pStyle w:val="NoSpacing"/>
        <w:rPr>
          <w:rFonts w:ascii="Arial" w:hAnsi="Arial" w:cs="Arial"/>
          <w:sz w:val="24"/>
          <w:szCs w:val="24"/>
        </w:rPr>
      </w:pPr>
      <w:r w:rsidRPr="00222469">
        <w:rPr>
          <w:rFonts w:ascii="Arial" w:hAnsi="Arial" w:cs="Arial"/>
          <w:sz w:val="24"/>
          <w:szCs w:val="24"/>
        </w:rPr>
        <w:t xml:space="preserve">Following these meetings the school created their own FGM lesson plans, resources and approaches which they shared with their stakeholders and modified as required.  All Year 5 &amp; 6 pupils’ parents met the school and reviewed the resources before the lessons were piloted and INSETs were held for their staff, governors and parents. Under the slogan </w:t>
      </w:r>
    </w:p>
    <w:p w14:paraId="40A1EF5F" w14:textId="77777777" w:rsidR="00222469" w:rsidRDefault="00222469" w:rsidP="00EA1EF3">
      <w:pPr>
        <w:pStyle w:val="NoSpacing"/>
        <w:rPr>
          <w:rFonts w:ascii="Arial" w:hAnsi="Arial" w:cs="Arial"/>
          <w:sz w:val="24"/>
          <w:szCs w:val="24"/>
        </w:rPr>
      </w:pPr>
    </w:p>
    <w:p w14:paraId="40A1EF60" w14:textId="77777777" w:rsidR="008433DE" w:rsidRPr="00222469" w:rsidRDefault="00222469" w:rsidP="00EA1EF3">
      <w:pPr>
        <w:pStyle w:val="NoSpacing"/>
        <w:rPr>
          <w:rFonts w:ascii="Arial" w:hAnsi="Arial" w:cs="Arial"/>
          <w:sz w:val="24"/>
          <w:szCs w:val="24"/>
        </w:rPr>
      </w:pPr>
      <w:r w:rsidRPr="00222469">
        <w:rPr>
          <w:rFonts w:ascii="Arial" w:hAnsi="Arial" w:cs="Arial"/>
          <w:sz w:val="24"/>
          <w:szCs w:val="24"/>
        </w:rPr>
        <w:t>My Body My Rules, Norbury has specific FGM lessons from year 3-year 6. Norbury School has also delivered CPD Online seminar lessons and has participated in three conferences, a radio programme and has developed a video. They are also a case study championed by the Home Office and have shared the approach and learning with other schools. Their role in raising awareness of FGM has also been recognised by the United Nation, within the Big Bro Movement</w:t>
      </w:r>
      <w:r>
        <w:rPr>
          <w:rFonts w:ascii="Arial" w:hAnsi="Arial" w:cs="Arial"/>
          <w:sz w:val="24"/>
          <w:szCs w:val="24"/>
        </w:rPr>
        <w:t>.</w:t>
      </w:r>
    </w:p>
    <w:p w14:paraId="40A1EF61" w14:textId="77777777" w:rsidR="00320393" w:rsidRDefault="00320393" w:rsidP="00EA1EF3">
      <w:pPr>
        <w:spacing w:after="0" w:line="240" w:lineRule="auto"/>
        <w:rPr>
          <w:sz w:val="32"/>
          <w:szCs w:val="32"/>
        </w:rPr>
      </w:pPr>
    </w:p>
    <w:p w14:paraId="40A1EF62" w14:textId="77777777" w:rsidR="00320393" w:rsidRDefault="00320393">
      <w:pPr>
        <w:spacing w:after="0" w:line="240" w:lineRule="auto"/>
        <w:rPr>
          <w:sz w:val="32"/>
          <w:szCs w:val="32"/>
        </w:rPr>
      </w:pPr>
    </w:p>
    <w:p w14:paraId="40A1EF63" w14:textId="77777777" w:rsidR="00320393" w:rsidRDefault="00320393">
      <w:pPr>
        <w:spacing w:after="0" w:line="240" w:lineRule="auto"/>
        <w:rPr>
          <w:sz w:val="32"/>
          <w:szCs w:val="32"/>
        </w:rPr>
      </w:pPr>
    </w:p>
    <w:p w14:paraId="7EB7A9EC" w14:textId="2B8EE300" w:rsidR="00546FC5" w:rsidRPr="00B0505C" w:rsidRDefault="00546FC5" w:rsidP="00546FC5">
      <w:pPr>
        <w:spacing w:after="0" w:line="240" w:lineRule="auto"/>
        <w:rPr>
          <w:rFonts w:ascii="Arial" w:hAnsi="Arial" w:cs="Arial"/>
          <w:b/>
          <w:color w:val="3E007A"/>
          <w:sz w:val="28"/>
          <w:szCs w:val="28"/>
        </w:rPr>
      </w:pPr>
      <w:r>
        <w:rPr>
          <w:rFonts w:ascii="Arial" w:hAnsi="Arial" w:cs="Arial"/>
          <w:b/>
          <w:color w:val="3E007A"/>
          <w:sz w:val="28"/>
          <w:szCs w:val="28"/>
        </w:rPr>
        <w:t>Going Forward</w:t>
      </w:r>
    </w:p>
    <w:p w14:paraId="72620865" w14:textId="77777777" w:rsidR="00546FC5" w:rsidRDefault="00546FC5" w:rsidP="00546FC5">
      <w:pPr>
        <w:rPr>
          <w:rFonts w:ascii="Arial" w:hAnsi="Arial" w:cs="Arial"/>
          <w:color w:val="1F497D"/>
        </w:rPr>
      </w:pPr>
    </w:p>
    <w:p w14:paraId="516987AE" w14:textId="303987BE" w:rsidR="00546FC5" w:rsidRPr="00546FC5" w:rsidRDefault="00546FC5" w:rsidP="00546FC5">
      <w:pPr>
        <w:spacing w:after="0" w:line="360" w:lineRule="auto"/>
        <w:rPr>
          <w:rFonts w:ascii="Arial" w:hAnsi="Arial" w:cs="Arial"/>
          <w:sz w:val="24"/>
          <w:szCs w:val="24"/>
        </w:rPr>
      </w:pPr>
      <w:r>
        <w:rPr>
          <w:rFonts w:ascii="Arial" w:hAnsi="Arial" w:cs="Arial"/>
          <w:sz w:val="24"/>
          <w:szCs w:val="24"/>
        </w:rPr>
        <w:t>In 2018/19, t</w:t>
      </w:r>
      <w:r w:rsidRPr="00546FC5">
        <w:rPr>
          <w:rFonts w:ascii="Arial" w:hAnsi="Arial" w:cs="Arial"/>
          <w:sz w:val="24"/>
          <w:szCs w:val="24"/>
        </w:rPr>
        <w:t xml:space="preserve">he FGM Task and Finish Group </w:t>
      </w:r>
      <w:r>
        <w:rPr>
          <w:rFonts w:ascii="Arial" w:hAnsi="Arial" w:cs="Arial"/>
          <w:sz w:val="24"/>
          <w:szCs w:val="24"/>
        </w:rPr>
        <w:t>will:</w:t>
      </w:r>
    </w:p>
    <w:p w14:paraId="5886F979" w14:textId="1062ABDE" w:rsidR="00546FC5" w:rsidRPr="00546FC5" w:rsidRDefault="00546FC5" w:rsidP="00546FC5">
      <w:pPr>
        <w:numPr>
          <w:ilvl w:val="0"/>
          <w:numId w:val="33"/>
        </w:numPr>
        <w:spacing w:after="0" w:line="360" w:lineRule="auto"/>
        <w:rPr>
          <w:rFonts w:ascii="Arial" w:eastAsia="Times New Roman" w:hAnsi="Arial" w:cs="Arial"/>
          <w:sz w:val="24"/>
          <w:szCs w:val="24"/>
        </w:rPr>
      </w:pPr>
      <w:r>
        <w:rPr>
          <w:rFonts w:ascii="Arial" w:eastAsia="Times New Roman" w:hAnsi="Arial" w:cs="Arial"/>
          <w:sz w:val="24"/>
          <w:szCs w:val="24"/>
        </w:rPr>
        <w:t>E</w:t>
      </w:r>
      <w:r w:rsidRPr="00546FC5">
        <w:rPr>
          <w:rFonts w:ascii="Arial" w:eastAsia="Times New Roman" w:hAnsi="Arial" w:cs="Arial"/>
          <w:sz w:val="24"/>
          <w:szCs w:val="24"/>
        </w:rPr>
        <w:t>valuate the content of training provided across CSC, Police, Health and Education to ensure that it is up to date and sufficiently comprehensive.</w:t>
      </w:r>
    </w:p>
    <w:p w14:paraId="4D1D79F0" w14:textId="7024894D" w:rsidR="00546FC5" w:rsidRPr="00546FC5" w:rsidRDefault="00546FC5" w:rsidP="00546FC5">
      <w:pPr>
        <w:numPr>
          <w:ilvl w:val="0"/>
          <w:numId w:val="33"/>
        </w:numPr>
        <w:spacing w:after="0" w:line="360" w:lineRule="auto"/>
        <w:rPr>
          <w:rFonts w:ascii="Arial" w:eastAsia="Times New Roman" w:hAnsi="Arial" w:cs="Arial"/>
          <w:sz w:val="24"/>
          <w:szCs w:val="24"/>
        </w:rPr>
      </w:pPr>
      <w:r>
        <w:rPr>
          <w:rFonts w:ascii="Arial" w:eastAsia="Times New Roman" w:hAnsi="Arial" w:cs="Arial"/>
          <w:sz w:val="24"/>
          <w:szCs w:val="24"/>
        </w:rPr>
        <w:t>Use</w:t>
      </w:r>
      <w:r w:rsidRPr="00546FC5">
        <w:rPr>
          <w:rFonts w:ascii="Arial" w:eastAsia="Times New Roman" w:hAnsi="Arial" w:cs="Arial"/>
          <w:sz w:val="24"/>
          <w:szCs w:val="24"/>
        </w:rPr>
        <w:t xml:space="preserve"> the evaluation to produce a combined multi-agency training package which can be delivered as a single course or split into different level courses e.g. a) prevention and identification: b) responding to FGM (and risk of).</w:t>
      </w:r>
    </w:p>
    <w:p w14:paraId="7EDBC400" w14:textId="3B5207B3" w:rsidR="00546FC5" w:rsidRPr="00546FC5" w:rsidRDefault="00546FC5" w:rsidP="00546FC5">
      <w:pPr>
        <w:numPr>
          <w:ilvl w:val="0"/>
          <w:numId w:val="33"/>
        </w:numPr>
        <w:spacing w:after="0" w:line="360" w:lineRule="auto"/>
        <w:rPr>
          <w:rFonts w:ascii="Arial" w:eastAsia="Times New Roman" w:hAnsi="Arial" w:cs="Arial"/>
          <w:sz w:val="24"/>
          <w:szCs w:val="24"/>
        </w:rPr>
      </w:pPr>
      <w:r w:rsidRPr="00546FC5">
        <w:rPr>
          <w:rFonts w:ascii="Arial" w:eastAsia="Times New Roman" w:hAnsi="Arial" w:cs="Arial"/>
          <w:sz w:val="24"/>
          <w:szCs w:val="24"/>
        </w:rPr>
        <w:t xml:space="preserve">In response to our concerns, we will explore the low referral and consultation rates with </w:t>
      </w:r>
      <w:r w:rsidR="0057370E">
        <w:rPr>
          <w:rFonts w:ascii="Arial" w:eastAsia="Times New Roman" w:hAnsi="Arial" w:cs="Arial"/>
          <w:sz w:val="24"/>
          <w:szCs w:val="24"/>
        </w:rPr>
        <w:t>the FGM lead</w:t>
      </w:r>
      <w:r w:rsidRPr="00546FC5">
        <w:rPr>
          <w:rFonts w:ascii="Arial" w:eastAsia="Times New Roman" w:hAnsi="Arial" w:cs="Arial"/>
          <w:sz w:val="24"/>
          <w:szCs w:val="24"/>
        </w:rPr>
        <w:t xml:space="preserve"> appointed by CSC </w:t>
      </w:r>
    </w:p>
    <w:p w14:paraId="4FFB2FB5" w14:textId="5B0FA29F" w:rsidR="00546FC5" w:rsidRPr="00546FC5" w:rsidRDefault="00546FC5" w:rsidP="00546FC5">
      <w:pPr>
        <w:numPr>
          <w:ilvl w:val="0"/>
          <w:numId w:val="33"/>
        </w:numPr>
        <w:spacing w:after="0" w:line="360" w:lineRule="auto"/>
        <w:rPr>
          <w:rFonts w:ascii="Arial" w:eastAsia="Times New Roman" w:hAnsi="Arial" w:cs="Arial"/>
          <w:sz w:val="24"/>
          <w:szCs w:val="24"/>
        </w:rPr>
      </w:pPr>
      <w:r>
        <w:rPr>
          <w:rFonts w:ascii="Arial" w:eastAsia="Times New Roman" w:hAnsi="Arial" w:cs="Arial"/>
          <w:sz w:val="24"/>
          <w:szCs w:val="24"/>
        </w:rPr>
        <w:lastRenderedPageBreak/>
        <w:t>D</w:t>
      </w:r>
      <w:r w:rsidRPr="00546FC5">
        <w:rPr>
          <w:rFonts w:ascii="Arial" w:eastAsia="Times New Roman" w:hAnsi="Arial" w:cs="Arial"/>
          <w:sz w:val="24"/>
          <w:szCs w:val="24"/>
        </w:rPr>
        <w:t>evelop</w:t>
      </w:r>
      <w:r>
        <w:rPr>
          <w:rFonts w:ascii="Arial" w:eastAsia="Times New Roman" w:hAnsi="Arial" w:cs="Arial"/>
          <w:sz w:val="24"/>
          <w:szCs w:val="24"/>
        </w:rPr>
        <w:t xml:space="preserve"> a</w:t>
      </w:r>
      <w:r w:rsidRPr="00546FC5">
        <w:rPr>
          <w:rFonts w:ascii="Arial" w:eastAsia="Times New Roman" w:hAnsi="Arial" w:cs="Arial"/>
          <w:sz w:val="24"/>
          <w:szCs w:val="24"/>
        </w:rPr>
        <w:t xml:space="preserve"> new local FGM guidance and disseminate it across the borough. </w:t>
      </w:r>
    </w:p>
    <w:p w14:paraId="40A1EF64" w14:textId="77777777" w:rsidR="00320393" w:rsidRDefault="00320393">
      <w:pPr>
        <w:spacing w:after="0" w:line="240" w:lineRule="auto"/>
        <w:rPr>
          <w:sz w:val="32"/>
          <w:szCs w:val="32"/>
        </w:rPr>
      </w:pPr>
    </w:p>
    <w:p w14:paraId="40A1EF68" w14:textId="3132F343" w:rsidR="00B0505C" w:rsidRPr="00546FC5" w:rsidRDefault="00697D33" w:rsidP="00546FC5">
      <w:pPr>
        <w:spacing w:after="0" w:line="240" w:lineRule="auto"/>
        <w:rPr>
          <w:rFonts w:ascii="Arial" w:hAnsi="Arial" w:cs="Arial"/>
          <w:color w:val="3E007A"/>
          <w:sz w:val="32"/>
          <w:szCs w:val="32"/>
        </w:rPr>
      </w:pPr>
      <w:r w:rsidRPr="00546FC5">
        <w:rPr>
          <w:rFonts w:ascii="Arial" w:hAnsi="Arial" w:cs="Arial"/>
          <w:color w:val="3E007A"/>
          <w:sz w:val="32"/>
          <w:szCs w:val="32"/>
        </w:rPr>
        <w:t>Domestic and Sexual Abuse</w:t>
      </w:r>
    </w:p>
    <w:p w14:paraId="0AAB2257" w14:textId="77777777" w:rsidR="00546FC5" w:rsidRPr="00546FC5" w:rsidRDefault="00546FC5" w:rsidP="00546FC5">
      <w:pPr>
        <w:spacing w:after="0" w:line="240" w:lineRule="auto"/>
        <w:rPr>
          <w:rFonts w:ascii="Arial" w:eastAsia="Times" w:hAnsi="Arial" w:cs="Arial"/>
          <w:b/>
          <w:bCs/>
          <w:color w:val="4F81BD" w:themeColor="accent1"/>
          <w:sz w:val="32"/>
          <w:szCs w:val="32"/>
        </w:rPr>
      </w:pPr>
    </w:p>
    <w:p w14:paraId="40A1EF69" w14:textId="77777777" w:rsidR="008563EB" w:rsidRPr="008563EB" w:rsidRDefault="008563EB" w:rsidP="00EA1EF3">
      <w:pPr>
        <w:spacing w:after="0" w:line="360" w:lineRule="auto"/>
        <w:rPr>
          <w:rFonts w:ascii="Arial" w:eastAsia="Times" w:hAnsi="Arial" w:cs="Arial"/>
          <w:sz w:val="24"/>
          <w:szCs w:val="24"/>
        </w:rPr>
      </w:pPr>
      <w:r w:rsidRPr="008563EB">
        <w:rPr>
          <w:rFonts w:ascii="Arial" w:eastAsia="Times" w:hAnsi="Arial" w:cs="Arial"/>
          <w:sz w:val="24"/>
          <w:szCs w:val="24"/>
        </w:rPr>
        <w:t>Domestic violence and abuse is any incident or pattern of incidents of controlling, coercive or threatening behaviour, violence or abuse between those aged 16 or over who are, or have been, intimate partners or family members regardless of gender or sexuality. The abuse can encompass, but is not limited to psychological, physical, sexual, financial and/ or emotional abuse</w:t>
      </w:r>
      <w:r w:rsidRPr="008563EB">
        <w:rPr>
          <w:rFonts w:ascii="Arial" w:eastAsia="Times" w:hAnsi="Arial" w:cs="Arial"/>
          <w:sz w:val="24"/>
          <w:szCs w:val="24"/>
          <w:vertAlign w:val="superscript"/>
        </w:rPr>
        <w:footnoteReference w:id="15"/>
      </w:r>
      <w:r w:rsidRPr="008563EB">
        <w:rPr>
          <w:rFonts w:ascii="Arial" w:eastAsia="Times" w:hAnsi="Arial" w:cs="Arial"/>
          <w:sz w:val="24"/>
          <w:szCs w:val="24"/>
        </w:rPr>
        <w:t xml:space="preserve">. </w:t>
      </w:r>
    </w:p>
    <w:p w14:paraId="40A1EF6A" w14:textId="77777777" w:rsidR="008563EB" w:rsidRPr="008563EB" w:rsidRDefault="008563EB" w:rsidP="00EA1EF3">
      <w:pPr>
        <w:spacing w:after="0" w:line="360" w:lineRule="auto"/>
        <w:rPr>
          <w:rFonts w:ascii="Arial" w:eastAsia="Times" w:hAnsi="Arial" w:cs="Arial"/>
          <w:sz w:val="24"/>
          <w:szCs w:val="24"/>
        </w:rPr>
      </w:pPr>
    </w:p>
    <w:p w14:paraId="40A1EF6B" w14:textId="77777777" w:rsidR="008563EB" w:rsidRPr="008563EB" w:rsidRDefault="008563EB" w:rsidP="00EA1EF3">
      <w:pPr>
        <w:spacing w:after="0" w:line="360" w:lineRule="auto"/>
        <w:rPr>
          <w:rFonts w:ascii="Arial" w:eastAsia="Times" w:hAnsi="Arial" w:cs="Arial"/>
          <w:sz w:val="24"/>
          <w:szCs w:val="24"/>
        </w:rPr>
      </w:pPr>
      <w:r w:rsidRPr="008563EB">
        <w:rPr>
          <w:rFonts w:ascii="Arial" w:eastAsia="Times" w:hAnsi="Arial" w:cs="Arial"/>
          <w:sz w:val="24"/>
          <w:szCs w:val="24"/>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Coercive control is an act or a pattern of acts of assault, threats, humiliation and intimidation or other abuse that is used to harm, punish or frighten their victim.</w:t>
      </w:r>
    </w:p>
    <w:p w14:paraId="40A1EF6C" w14:textId="77777777" w:rsidR="008563EB" w:rsidRPr="008563EB" w:rsidRDefault="008563EB" w:rsidP="00EA1EF3">
      <w:pPr>
        <w:spacing w:after="0" w:line="360" w:lineRule="auto"/>
        <w:rPr>
          <w:rFonts w:ascii="Arial" w:eastAsia="Times" w:hAnsi="Arial" w:cs="Arial"/>
          <w:sz w:val="24"/>
          <w:szCs w:val="24"/>
        </w:rPr>
      </w:pPr>
    </w:p>
    <w:p w14:paraId="40A1EF6D" w14:textId="77777777" w:rsidR="008563EB" w:rsidRDefault="008563EB" w:rsidP="00EA1EF3">
      <w:pPr>
        <w:spacing w:after="0" w:line="360" w:lineRule="auto"/>
        <w:rPr>
          <w:rFonts w:ascii="Arial" w:eastAsia="Times" w:hAnsi="Arial" w:cs="Arial"/>
          <w:sz w:val="24"/>
          <w:szCs w:val="24"/>
        </w:rPr>
      </w:pPr>
      <w:r w:rsidRPr="008563EB">
        <w:rPr>
          <w:rFonts w:ascii="Arial" w:eastAsia="Times" w:hAnsi="Arial" w:cs="Arial"/>
          <w:sz w:val="24"/>
          <w:szCs w:val="24"/>
        </w:rPr>
        <w:t xml:space="preserve">Since the publication of our last Domestic and Sexual Violence Strategy in 2014, the legislative and policy context has since developed considerably.  A range of new legislative measures were introduced including specific offences of stalking, forced marriage, failure to protect from Female Genital Mutilation (FGM), and revenge pornography, as well as a new definition of domestic abuse which includes young people aged 16 to 17 and “coercive control”. Other key legislative developments included the introduction of the Modern Slavery Act (2015), the rolling out of Domestic Violence Protection Orders (DVPOs) and the Domestic Violence Disclosure Scheme (DVDS), the introduction of FGM Protection Orders and an FGM mandatory reporting duty, and enhanced measures to manage sex offenders and those who pose a risk of sexual harm. </w:t>
      </w:r>
    </w:p>
    <w:p w14:paraId="40A1EF6E" w14:textId="77777777" w:rsidR="008563EB" w:rsidRPr="008563EB" w:rsidRDefault="008563EB" w:rsidP="00EA1EF3">
      <w:pPr>
        <w:spacing w:after="0" w:line="360" w:lineRule="auto"/>
        <w:rPr>
          <w:rFonts w:ascii="Arial" w:eastAsia="Times" w:hAnsi="Arial" w:cs="Arial"/>
          <w:sz w:val="24"/>
          <w:szCs w:val="24"/>
        </w:rPr>
      </w:pPr>
    </w:p>
    <w:p w14:paraId="40A1EF6F" w14:textId="77777777" w:rsidR="008563EB" w:rsidRPr="008563EB" w:rsidRDefault="008563EB" w:rsidP="00EA1EF3">
      <w:pPr>
        <w:spacing w:after="0" w:line="360" w:lineRule="auto"/>
        <w:rPr>
          <w:rFonts w:ascii="Arial" w:eastAsia="Times" w:hAnsi="Arial" w:cs="Arial"/>
          <w:sz w:val="24"/>
          <w:szCs w:val="24"/>
        </w:rPr>
      </w:pPr>
      <w:r w:rsidRPr="008563EB">
        <w:rPr>
          <w:rFonts w:ascii="Arial" w:eastAsia="Times" w:hAnsi="Arial" w:cs="Arial"/>
          <w:sz w:val="24"/>
          <w:szCs w:val="24"/>
        </w:rPr>
        <w:t>The Government has placed an increasing focus on its policy of ending Violence against Women and Girls (VAWG) and tackling domestic abuse. In March 2016, the Government published its ‘En</w:t>
      </w:r>
      <w:r w:rsidR="00B0505C">
        <w:rPr>
          <w:rFonts w:ascii="Arial" w:eastAsia="Times" w:hAnsi="Arial" w:cs="Arial"/>
          <w:sz w:val="24"/>
          <w:szCs w:val="24"/>
        </w:rPr>
        <w:t xml:space="preserve">ding Violence against Women and </w:t>
      </w:r>
      <w:r w:rsidRPr="008563EB">
        <w:rPr>
          <w:rFonts w:ascii="Arial" w:eastAsia="Times" w:hAnsi="Arial" w:cs="Arial"/>
          <w:sz w:val="24"/>
          <w:szCs w:val="24"/>
        </w:rPr>
        <w:t xml:space="preserve">Girls Strategy 2016 to 2020, which focuses on Prevention, Provision of services, Partnership working and Pursuing perpetrators. </w:t>
      </w:r>
    </w:p>
    <w:p w14:paraId="40A1EF70" w14:textId="77777777" w:rsidR="008563EB" w:rsidRDefault="008563EB" w:rsidP="00EA1EF3">
      <w:pPr>
        <w:spacing w:after="0" w:line="360" w:lineRule="auto"/>
        <w:rPr>
          <w:rFonts w:ascii="Arial" w:eastAsia="Times" w:hAnsi="Arial" w:cs="Arial"/>
          <w:sz w:val="24"/>
          <w:szCs w:val="24"/>
        </w:rPr>
      </w:pPr>
    </w:p>
    <w:p w14:paraId="40A1EF71" w14:textId="77777777" w:rsidR="008563EB" w:rsidRDefault="008563EB" w:rsidP="00EA1EF3">
      <w:pPr>
        <w:spacing w:after="0" w:line="360" w:lineRule="auto"/>
        <w:rPr>
          <w:rFonts w:ascii="Arial" w:eastAsia="Times" w:hAnsi="Arial" w:cs="Arial"/>
          <w:sz w:val="24"/>
          <w:szCs w:val="24"/>
        </w:rPr>
      </w:pPr>
      <w:r w:rsidRPr="008563EB">
        <w:rPr>
          <w:rFonts w:ascii="Arial" w:eastAsia="Times" w:hAnsi="Arial" w:cs="Arial"/>
          <w:sz w:val="24"/>
          <w:szCs w:val="24"/>
        </w:rPr>
        <w:t xml:space="preserve">In March 2018, the Government launched its Draft Domestic Abuse Bill for consultation, which aims to protect victims of domestic violence and abuse, provide the justice system with greater guidance and clarity and better protection to victims. </w:t>
      </w:r>
    </w:p>
    <w:p w14:paraId="40A1EF72" w14:textId="77777777" w:rsidR="00B0505C" w:rsidRPr="008563EB" w:rsidRDefault="00B0505C" w:rsidP="00EA1EF3">
      <w:pPr>
        <w:spacing w:after="0" w:line="360" w:lineRule="auto"/>
        <w:rPr>
          <w:rFonts w:ascii="Arial" w:eastAsia="Times" w:hAnsi="Arial" w:cs="Arial"/>
          <w:sz w:val="24"/>
          <w:szCs w:val="24"/>
        </w:rPr>
      </w:pPr>
    </w:p>
    <w:p w14:paraId="3C6E2896" w14:textId="77777777" w:rsidR="00026D1C" w:rsidRDefault="008563EB" w:rsidP="00EA1EF3">
      <w:pPr>
        <w:spacing w:after="0" w:line="360" w:lineRule="auto"/>
        <w:rPr>
          <w:rFonts w:ascii="Arial" w:eastAsia="Times" w:hAnsi="Arial" w:cs="Arial"/>
          <w:sz w:val="24"/>
          <w:szCs w:val="24"/>
        </w:rPr>
      </w:pPr>
      <w:r w:rsidRPr="008563EB">
        <w:rPr>
          <w:rFonts w:ascii="Arial" w:eastAsia="Times" w:hAnsi="Arial" w:cs="Arial"/>
          <w:sz w:val="24"/>
          <w:szCs w:val="24"/>
        </w:rPr>
        <w:t>In the same month, the Mayor of London, launched his revised Violence Against Women Strategy which includes priorities to tackle stalking, additional support to help reform the behaviour of perpetrators and better protection for victims of domestic and sexual violence.</w:t>
      </w:r>
    </w:p>
    <w:p w14:paraId="3F78C473" w14:textId="62CDE66F" w:rsidR="00AB7C87" w:rsidRPr="008563EB" w:rsidRDefault="003A0246" w:rsidP="00EA1EF3">
      <w:pPr>
        <w:spacing w:after="0" w:line="360" w:lineRule="auto"/>
        <w:rPr>
          <w:rFonts w:ascii="Arial" w:eastAsia="Times" w:hAnsi="Arial" w:cs="Arial"/>
          <w:sz w:val="24"/>
          <w:szCs w:val="24"/>
        </w:rPr>
      </w:pPr>
      <w:r w:rsidRPr="00253CAC">
        <w:rPr>
          <w:rFonts w:ascii="Arial" w:eastAsia="Times" w:hAnsi="Arial" w:cs="Arial"/>
          <w:noProof/>
          <w:sz w:val="32"/>
          <w:szCs w:val="32"/>
          <w:lang w:eastAsia="en-GB"/>
        </w:rPr>
        <mc:AlternateContent>
          <mc:Choice Requires="wps">
            <w:drawing>
              <wp:anchor distT="0" distB="0" distL="114300" distR="114300" simplePos="0" relativeHeight="251824128" behindDoc="0" locked="0" layoutInCell="1" allowOverlap="1" wp14:anchorId="4E2BA233" wp14:editId="7A985534">
                <wp:simplePos x="0" y="0"/>
                <wp:positionH relativeFrom="column">
                  <wp:posOffset>3589020</wp:posOffset>
                </wp:positionH>
                <wp:positionV relativeFrom="paragraph">
                  <wp:posOffset>252095</wp:posOffset>
                </wp:positionV>
                <wp:extent cx="2305050" cy="2352675"/>
                <wp:effectExtent l="0" t="0" r="0" b="0"/>
                <wp:wrapSquare wrapText="bothSides"/>
                <wp:docPr id="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352675"/>
                        </a:xfrm>
                        <a:prstGeom prst="rect">
                          <a:avLst/>
                        </a:prstGeom>
                        <a:noFill/>
                        <a:ln w="9525">
                          <a:noFill/>
                          <a:miter lim="800000"/>
                          <a:headEnd/>
                          <a:tailEnd/>
                        </a:ln>
                      </wps:spPr>
                      <wps:txbx>
                        <w:txbxContent>
                          <w:p w14:paraId="566EFAB0" w14:textId="67A1D92A" w:rsidR="00174699" w:rsidRPr="00253CAC" w:rsidRDefault="00174699" w:rsidP="00530F42">
                            <w:pPr>
                              <w:rPr>
                                <w:rFonts w:ascii="Arial" w:hAnsi="Arial" w:cs="Arial"/>
                                <w:b/>
                              </w:rPr>
                            </w:pPr>
                            <w:r w:rsidRPr="00253CAC">
                              <w:rPr>
                                <w:rFonts w:ascii="Arial" w:hAnsi="Arial" w:cs="Arial"/>
                                <w:b/>
                              </w:rPr>
                              <w:t>Quick Facts:</w:t>
                            </w:r>
                            <w:r>
                              <w:rPr>
                                <w:rFonts w:ascii="Arial" w:hAnsi="Arial" w:cs="Arial"/>
                                <w:b/>
                              </w:rPr>
                              <w:tab/>
                            </w:r>
                            <w:r>
                              <w:rPr>
                                <w:rFonts w:ascii="Arial" w:hAnsi="Arial" w:cs="Arial"/>
                                <w:b/>
                              </w:rPr>
                              <w:tab/>
                              <w:t xml:space="preserve">    </w:t>
                            </w:r>
                            <w:r>
                              <w:rPr>
                                <w:b/>
                                <w:noProof/>
                                <w:sz w:val="28"/>
                                <w:szCs w:val="28"/>
                                <w:lang w:eastAsia="en-GB"/>
                              </w:rPr>
                              <w:drawing>
                                <wp:inline distT="0" distB="0" distL="0" distR="0" wp14:anchorId="47150D6E" wp14:editId="0DB10164">
                                  <wp:extent cx="371475" cy="390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p>
                          <w:p w14:paraId="7A9418E3" w14:textId="77777777" w:rsidR="00174699" w:rsidRPr="00530F42" w:rsidRDefault="00174699" w:rsidP="00530F42">
                            <w:pPr>
                              <w:rPr>
                                <w:rFonts w:ascii="Arial" w:hAnsi="Arial" w:cs="Arial"/>
                              </w:rPr>
                            </w:pPr>
                            <w:r w:rsidRPr="00530F42">
                              <w:rPr>
                                <w:rFonts w:ascii="Arial" w:hAnsi="Arial" w:cs="Arial"/>
                                <w:b/>
                              </w:rPr>
                              <w:t>2017</w:t>
                            </w:r>
                            <w:r w:rsidRPr="00530F42">
                              <w:rPr>
                                <w:rFonts w:ascii="Arial" w:hAnsi="Arial" w:cs="Arial"/>
                              </w:rPr>
                              <w:t xml:space="preserve">: </w:t>
                            </w:r>
                            <w:r w:rsidRPr="00530F42">
                              <w:rPr>
                                <w:rFonts w:ascii="Arial" w:hAnsi="Arial" w:cs="Arial"/>
                                <w:b/>
                              </w:rPr>
                              <w:t xml:space="preserve">1583 </w:t>
                            </w:r>
                            <w:r w:rsidRPr="00530F42">
                              <w:rPr>
                                <w:rFonts w:ascii="Arial" w:hAnsi="Arial" w:cs="Arial"/>
                              </w:rPr>
                              <w:t xml:space="preserve">recorded offences </w:t>
                            </w:r>
                          </w:p>
                          <w:p w14:paraId="1E8BAC56" w14:textId="77777777" w:rsidR="00174699" w:rsidRPr="00530F42" w:rsidRDefault="00174699" w:rsidP="00530F42">
                            <w:pPr>
                              <w:rPr>
                                <w:rFonts w:ascii="Arial" w:hAnsi="Arial" w:cs="Arial"/>
                              </w:rPr>
                            </w:pPr>
                            <w:r w:rsidRPr="00530F42">
                              <w:rPr>
                                <w:rFonts w:ascii="Arial" w:hAnsi="Arial" w:cs="Arial"/>
                              </w:rPr>
                              <w:t xml:space="preserve">6.36 per 1,000 population – </w:t>
                            </w:r>
                          </w:p>
                          <w:p w14:paraId="6F5F1A0F" w14:textId="77777777" w:rsidR="00174699" w:rsidRPr="00530F42" w:rsidRDefault="00174699" w:rsidP="00530F42">
                            <w:pPr>
                              <w:rPr>
                                <w:rFonts w:ascii="Arial" w:hAnsi="Arial" w:cs="Arial"/>
                              </w:rPr>
                            </w:pPr>
                            <w:r w:rsidRPr="00530F42">
                              <w:rPr>
                                <w:rFonts w:ascii="Arial" w:hAnsi="Arial" w:cs="Arial"/>
                                <w:b/>
                              </w:rPr>
                              <w:t>2016</w:t>
                            </w:r>
                            <w:r w:rsidRPr="00530F42">
                              <w:rPr>
                                <w:rFonts w:ascii="Arial" w:hAnsi="Arial" w:cs="Arial"/>
                              </w:rPr>
                              <w:t xml:space="preserve">: </w:t>
                            </w:r>
                            <w:r w:rsidRPr="00530F42">
                              <w:rPr>
                                <w:rFonts w:ascii="Arial" w:hAnsi="Arial" w:cs="Arial"/>
                                <w:b/>
                              </w:rPr>
                              <w:t>1587</w:t>
                            </w:r>
                            <w:r w:rsidRPr="00530F42">
                              <w:rPr>
                                <w:rFonts w:ascii="Arial" w:hAnsi="Arial" w:cs="Arial"/>
                              </w:rPr>
                              <w:t xml:space="preserve"> recorded offences</w:t>
                            </w:r>
                            <w:r w:rsidRPr="00530F42" w:rsidDel="00357AB2">
                              <w:rPr>
                                <w:rFonts w:ascii="Arial" w:hAnsi="Arial" w:cs="Arial"/>
                              </w:rPr>
                              <w:t>,</w:t>
                            </w:r>
                            <w:r w:rsidRPr="00530F42">
                              <w:rPr>
                                <w:rFonts w:ascii="Arial" w:hAnsi="Arial" w:cs="Arial"/>
                              </w:rPr>
                              <w:t xml:space="preserve"> </w:t>
                            </w:r>
                          </w:p>
                          <w:p w14:paraId="2E77A1D8" w14:textId="77777777" w:rsidR="00174699" w:rsidRPr="00253CAC" w:rsidRDefault="00174699" w:rsidP="00530F42">
                            <w:pPr>
                              <w:rPr>
                                <w:rFonts w:ascii="Arial" w:hAnsi="Arial" w:cs="Arial"/>
                              </w:rPr>
                            </w:pPr>
                            <w:r w:rsidRPr="00530F42">
                              <w:rPr>
                                <w:rFonts w:ascii="Arial" w:hAnsi="Arial" w:cs="Arial"/>
                              </w:rPr>
                              <w:t xml:space="preserve">6.38 per 1,000 population </w:t>
                            </w:r>
                            <w:r w:rsidRPr="00253CAC">
                              <w:rPr>
                                <w:rFonts w:ascii="Arial" w:hAnsi="Arial" w:cs="Arial"/>
                              </w:rPr>
                              <w:t xml:space="preserve">– </w:t>
                            </w:r>
                          </w:p>
                          <w:p w14:paraId="3E88A0A1" w14:textId="77777777" w:rsidR="00174699" w:rsidRPr="00253CAC" w:rsidRDefault="00174699" w:rsidP="00530F42">
                            <w:pPr>
                              <w:rPr>
                                <w:rFonts w:ascii="Arial" w:hAnsi="Arial" w:cs="Arial"/>
                                <w:b/>
                              </w:rPr>
                            </w:pPr>
                            <w:r w:rsidRPr="00253CAC">
                              <w:rPr>
                                <w:rFonts w:ascii="Arial" w:hAnsi="Arial" w:cs="Arial"/>
                                <w:b/>
                              </w:rPr>
                              <w:t>Positive rate change, above London average</w:t>
                            </w:r>
                          </w:p>
                          <w:p w14:paraId="1A870D11" w14:textId="77777777" w:rsidR="00174699" w:rsidRPr="00A86CC1" w:rsidRDefault="00174699" w:rsidP="00530F42">
                            <w:pPr>
                              <w:rPr>
                                <w:sz w:val="16"/>
                                <w:szCs w:val="16"/>
                              </w:rPr>
                            </w:pPr>
                          </w:p>
                          <w:p w14:paraId="4A0D1114" w14:textId="77777777" w:rsidR="00174699" w:rsidRPr="00A86CC1" w:rsidRDefault="00174699" w:rsidP="00530F42">
                            <w:pPr>
                              <w:rPr>
                                <w:b/>
                              </w:rPr>
                            </w:pPr>
                            <w:r w:rsidRPr="00A86CC1">
                              <w:rPr>
                                <w:b/>
                              </w:rPr>
                              <w:t>Lowest levels</w:t>
                            </w:r>
                            <w:r>
                              <w:rPr>
                                <w:b/>
                              </w:rPr>
                              <w:t xml:space="preserve"> and highest reduction in P</w:t>
                            </w:r>
                            <w:r w:rsidRPr="00A86CC1">
                              <w:rPr>
                                <w:b/>
                              </w:rPr>
                              <w:t xml:space="preserve">inner </w:t>
                            </w:r>
                            <w:r>
                              <w:rPr>
                                <w:b/>
                              </w:rPr>
                              <w:t>ward</w:t>
                            </w:r>
                            <w:r w:rsidRPr="00A86CC1">
                              <w:rPr>
                                <w:b/>
                              </w:rPr>
                              <w:t xml:space="preserve"> </w:t>
                            </w:r>
                          </w:p>
                          <w:p w14:paraId="7255062D" w14:textId="77777777" w:rsidR="00174699" w:rsidRDefault="00174699" w:rsidP="00530F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82.6pt;margin-top:19.85pt;width:181.5pt;height:185.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" filled="f" stroked="f">
                <v:textbox>
                  <w:txbxContent>
                    <w:p w14:paraId="566EFAB0" w14:textId="67A1D92A" w:rsidR="00174699" w:rsidRPr="00253CAC" w:rsidRDefault="00174699" w:rsidP="00530F42">
                      <w:pPr>
                        <w:rPr>
                          <w:rFonts w:ascii="Arial" w:hAnsi="Arial" w:cs="Arial"/>
                          <w:b/>
                        </w:rPr>
                      </w:pPr>
                      <w:r w:rsidRPr="00253CAC">
                        <w:rPr>
                          <w:rFonts w:ascii="Arial" w:hAnsi="Arial" w:cs="Arial"/>
                          <w:b/>
                        </w:rPr>
                        <w:t>Quick Facts:</w:t>
                      </w:r>
                      <w:r>
                        <w:rPr>
                          <w:rFonts w:ascii="Arial" w:hAnsi="Arial" w:cs="Arial"/>
                          <w:b/>
                        </w:rPr>
                        <w:tab/>
                      </w:r>
                      <w:r>
                        <w:rPr>
                          <w:rFonts w:ascii="Arial" w:hAnsi="Arial" w:cs="Arial"/>
                          <w:b/>
                        </w:rPr>
                        <w:tab/>
                        <w:t xml:space="preserve">    </w:t>
                      </w:r>
                      <w:r>
                        <w:rPr>
                          <w:b/>
                          <w:noProof/>
                          <w:sz w:val="28"/>
                          <w:szCs w:val="28"/>
                          <w:lang w:eastAsia="en-GB"/>
                        </w:rPr>
                        <w:drawing>
                          <wp:inline distT="0" distB="0" distL="0" distR="0" wp14:anchorId="47150D6E" wp14:editId="0DB10164">
                            <wp:extent cx="371475" cy="390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p>
                    <w:p w14:paraId="7A9418E3" w14:textId="77777777" w:rsidR="00174699" w:rsidRPr="00530F42" w:rsidRDefault="00174699" w:rsidP="00530F42">
                      <w:pPr>
                        <w:rPr>
                          <w:rFonts w:ascii="Arial" w:hAnsi="Arial" w:cs="Arial"/>
                        </w:rPr>
                      </w:pPr>
                      <w:r w:rsidRPr="00530F42">
                        <w:rPr>
                          <w:rFonts w:ascii="Arial" w:hAnsi="Arial" w:cs="Arial"/>
                          <w:b/>
                        </w:rPr>
                        <w:t>2017</w:t>
                      </w:r>
                      <w:r w:rsidRPr="00530F42">
                        <w:rPr>
                          <w:rFonts w:ascii="Arial" w:hAnsi="Arial" w:cs="Arial"/>
                        </w:rPr>
                        <w:t xml:space="preserve">: </w:t>
                      </w:r>
                      <w:r w:rsidRPr="00530F42">
                        <w:rPr>
                          <w:rFonts w:ascii="Arial" w:hAnsi="Arial" w:cs="Arial"/>
                          <w:b/>
                        </w:rPr>
                        <w:t xml:space="preserve">1583 </w:t>
                      </w:r>
                      <w:r w:rsidRPr="00530F42">
                        <w:rPr>
                          <w:rFonts w:ascii="Arial" w:hAnsi="Arial" w:cs="Arial"/>
                        </w:rPr>
                        <w:t xml:space="preserve">recorded offences </w:t>
                      </w:r>
                    </w:p>
                    <w:p w14:paraId="1E8BAC56" w14:textId="77777777" w:rsidR="00174699" w:rsidRPr="00530F42" w:rsidRDefault="00174699" w:rsidP="00530F42">
                      <w:pPr>
                        <w:rPr>
                          <w:rFonts w:ascii="Arial" w:hAnsi="Arial" w:cs="Arial"/>
                        </w:rPr>
                      </w:pPr>
                      <w:r w:rsidRPr="00530F42">
                        <w:rPr>
                          <w:rFonts w:ascii="Arial" w:hAnsi="Arial" w:cs="Arial"/>
                        </w:rPr>
                        <w:t xml:space="preserve">6.36 per 1,000 population – </w:t>
                      </w:r>
                    </w:p>
                    <w:p w14:paraId="6F5F1A0F" w14:textId="77777777" w:rsidR="00174699" w:rsidRPr="00530F42" w:rsidRDefault="00174699" w:rsidP="00530F42">
                      <w:pPr>
                        <w:rPr>
                          <w:rFonts w:ascii="Arial" w:hAnsi="Arial" w:cs="Arial"/>
                        </w:rPr>
                      </w:pPr>
                      <w:r w:rsidRPr="00530F42">
                        <w:rPr>
                          <w:rFonts w:ascii="Arial" w:hAnsi="Arial" w:cs="Arial"/>
                          <w:b/>
                        </w:rPr>
                        <w:t>2016</w:t>
                      </w:r>
                      <w:r w:rsidRPr="00530F42">
                        <w:rPr>
                          <w:rFonts w:ascii="Arial" w:hAnsi="Arial" w:cs="Arial"/>
                        </w:rPr>
                        <w:t xml:space="preserve">: </w:t>
                      </w:r>
                      <w:r w:rsidRPr="00530F42">
                        <w:rPr>
                          <w:rFonts w:ascii="Arial" w:hAnsi="Arial" w:cs="Arial"/>
                          <w:b/>
                        </w:rPr>
                        <w:t>1587</w:t>
                      </w:r>
                      <w:r w:rsidRPr="00530F42">
                        <w:rPr>
                          <w:rFonts w:ascii="Arial" w:hAnsi="Arial" w:cs="Arial"/>
                        </w:rPr>
                        <w:t xml:space="preserve"> recorded offences</w:t>
                      </w:r>
                      <w:r w:rsidRPr="00530F42" w:rsidDel="00357AB2">
                        <w:rPr>
                          <w:rFonts w:ascii="Arial" w:hAnsi="Arial" w:cs="Arial"/>
                        </w:rPr>
                        <w:t>,</w:t>
                      </w:r>
                      <w:r w:rsidRPr="00530F42">
                        <w:rPr>
                          <w:rFonts w:ascii="Arial" w:hAnsi="Arial" w:cs="Arial"/>
                        </w:rPr>
                        <w:t xml:space="preserve"> </w:t>
                      </w:r>
                    </w:p>
                    <w:p w14:paraId="2E77A1D8" w14:textId="77777777" w:rsidR="00174699" w:rsidRPr="00253CAC" w:rsidRDefault="00174699" w:rsidP="00530F42">
                      <w:pPr>
                        <w:rPr>
                          <w:rFonts w:ascii="Arial" w:hAnsi="Arial" w:cs="Arial"/>
                        </w:rPr>
                      </w:pPr>
                      <w:r w:rsidRPr="00530F42">
                        <w:rPr>
                          <w:rFonts w:ascii="Arial" w:hAnsi="Arial" w:cs="Arial"/>
                        </w:rPr>
                        <w:t xml:space="preserve">6.38 per 1,000 population </w:t>
                      </w:r>
                      <w:r w:rsidRPr="00253CAC">
                        <w:rPr>
                          <w:rFonts w:ascii="Arial" w:hAnsi="Arial" w:cs="Arial"/>
                        </w:rPr>
                        <w:t xml:space="preserve">– </w:t>
                      </w:r>
                    </w:p>
                    <w:p w14:paraId="3E88A0A1" w14:textId="77777777" w:rsidR="00174699" w:rsidRPr="00253CAC" w:rsidRDefault="00174699" w:rsidP="00530F42">
                      <w:pPr>
                        <w:rPr>
                          <w:rFonts w:ascii="Arial" w:hAnsi="Arial" w:cs="Arial"/>
                          <w:b/>
                        </w:rPr>
                      </w:pPr>
                      <w:r w:rsidRPr="00253CAC">
                        <w:rPr>
                          <w:rFonts w:ascii="Arial" w:hAnsi="Arial" w:cs="Arial"/>
                          <w:b/>
                        </w:rPr>
                        <w:t>Positive rate change, above London average</w:t>
                      </w:r>
                    </w:p>
                    <w:p w14:paraId="1A870D11" w14:textId="77777777" w:rsidR="00174699" w:rsidRPr="00A86CC1" w:rsidRDefault="00174699" w:rsidP="00530F42">
                      <w:pPr>
                        <w:rPr>
                          <w:sz w:val="16"/>
                          <w:szCs w:val="16"/>
                        </w:rPr>
                      </w:pPr>
                    </w:p>
                    <w:p w14:paraId="4A0D1114" w14:textId="77777777" w:rsidR="00174699" w:rsidRPr="00A86CC1" w:rsidRDefault="00174699" w:rsidP="00530F42">
                      <w:pPr>
                        <w:rPr>
                          <w:b/>
                        </w:rPr>
                      </w:pPr>
                      <w:r w:rsidRPr="00A86CC1">
                        <w:rPr>
                          <w:b/>
                        </w:rPr>
                        <w:t>Lowest levels</w:t>
                      </w:r>
                      <w:r>
                        <w:rPr>
                          <w:b/>
                        </w:rPr>
                        <w:t xml:space="preserve"> and highest reduction in P</w:t>
                      </w:r>
                      <w:r w:rsidRPr="00A86CC1">
                        <w:rPr>
                          <w:b/>
                        </w:rPr>
                        <w:t xml:space="preserve">inner </w:t>
                      </w:r>
                      <w:r>
                        <w:rPr>
                          <w:b/>
                        </w:rPr>
                        <w:t>ward</w:t>
                      </w:r>
                      <w:r w:rsidRPr="00A86CC1">
                        <w:rPr>
                          <w:b/>
                        </w:rPr>
                        <w:t xml:space="preserve"> </w:t>
                      </w:r>
                    </w:p>
                    <w:p w14:paraId="7255062D" w14:textId="77777777" w:rsidR="00174699" w:rsidRDefault="00174699" w:rsidP="00530F42"/>
                  </w:txbxContent>
                </v:textbox>
                <w10:wrap type="square"/>
              </v:shape>
            </w:pict>
          </mc:Fallback>
        </mc:AlternateContent>
      </w:r>
      <w:r w:rsidR="00AB7C87" w:rsidRPr="00253CAC">
        <w:rPr>
          <w:rFonts w:ascii="Arial" w:eastAsia="Times" w:hAnsi="Arial" w:cs="Arial"/>
          <w:noProof/>
          <w:sz w:val="32"/>
          <w:szCs w:val="32"/>
          <w:lang w:eastAsia="en-GB"/>
        </w:rPr>
        <mc:AlternateContent>
          <mc:Choice Requires="wps">
            <w:drawing>
              <wp:anchor distT="0" distB="0" distL="114300" distR="114300" simplePos="0" relativeHeight="251822080" behindDoc="1" locked="0" layoutInCell="1" allowOverlap="1" wp14:anchorId="7B65C955" wp14:editId="100E2A3C">
                <wp:simplePos x="0" y="0"/>
                <wp:positionH relativeFrom="column">
                  <wp:posOffset>3509010</wp:posOffset>
                </wp:positionH>
                <wp:positionV relativeFrom="paragraph">
                  <wp:posOffset>254635</wp:posOffset>
                </wp:positionV>
                <wp:extent cx="2381250" cy="2352675"/>
                <wp:effectExtent l="0" t="0" r="0" b="9525"/>
                <wp:wrapSquare wrapText="bothSides"/>
                <wp:docPr id="745" name="Rounded Rectangle 745"/>
                <wp:cNvGraphicFramePr/>
                <a:graphic xmlns:a="http://schemas.openxmlformats.org/drawingml/2006/main">
                  <a:graphicData uri="http://schemas.microsoft.com/office/word/2010/wordprocessingShape">
                    <wps:wsp>
                      <wps:cNvSpPr/>
                      <wps:spPr>
                        <a:xfrm>
                          <a:off x="0" y="0"/>
                          <a:ext cx="2381250" cy="2352675"/>
                        </a:xfrm>
                        <a:prstGeom prst="roundRect">
                          <a:avLst/>
                        </a:prstGeom>
                        <a:solidFill>
                          <a:schemeClr val="accent4">
                            <a:lumMod val="20000"/>
                            <a:lumOff val="80000"/>
                          </a:schemeClr>
                        </a:solidFill>
                        <a:ln w="25400" cap="flat" cmpd="sng" algn="ctr">
                          <a:noFill/>
                          <a:prstDash val="solid"/>
                        </a:ln>
                        <a:effectLst/>
                      </wps:spPr>
                      <wps:txbx>
                        <w:txbxContent>
                          <w:p w14:paraId="2BAD2DC7" w14:textId="77777777" w:rsidR="00174699" w:rsidRDefault="00174699" w:rsidP="00530F4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745" o:spid="_x0000_s1064" style="position:absolute;margin-left:276.3pt;margin-top:20.05pt;width:187.5pt;height:185.25pt;z-index:-25149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" fillcolor="#e5dfec [663]" stroked="f" strokeweight="2pt">
                <v:textbox>
                  <w:txbxContent>
                    <w:p w14:paraId="2BAD2DC7" w14:textId="77777777" w:rsidR="00174699" w:rsidRDefault="00174699" w:rsidP="00530F42"/>
                  </w:txbxContent>
                </v:textbox>
                <w10:wrap type="square"/>
              </v:roundrect>
            </w:pict>
          </mc:Fallback>
        </mc:AlternateContent>
      </w:r>
    </w:p>
    <w:p w14:paraId="40A1EF76" w14:textId="77777777" w:rsidR="00804547" w:rsidRPr="00CB3D63" w:rsidRDefault="00804547" w:rsidP="00EA1EF3">
      <w:pPr>
        <w:pStyle w:val="sub"/>
      </w:pPr>
    </w:p>
    <w:p w14:paraId="40A1EF77" w14:textId="244BE105" w:rsidR="008563EB" w:rsidRPr="008563EB" w:rsidRDefault="008563EB" w:rsidP="007C1205">
      <w:pPr>
        <w:widowControl w:val="0"/>
        <w:numPr>
          <w:ilvl w:val="0"/>
          <w:numId w:val="10"/>
        </w:numPr>
        <w:autoSpaceDE w:val="0"/>
        <w:autoSpaceDN w:val="0"/>
        <w:spacing w:after="0" w:line="360" w:lineRule="auto"/>
        <w:rPr>
          <w:rFonts w:ascii="Arial" w:eastAsia="Times" w:hAnsi="Arial" w:cs="Arial"/>
          <w:sz w:val="24"/>
          <w:szCs w:val="24"/>
          <w:lang w:val="en-US"/>
        </w:rPr>
      </w:pPr>
      <w:r w:rsidRPr="008563EB">
        <w:rPr>
          <w:rFonts w:ascii="Arial" w:eastAsia="Times" w:hAnsi="Arial" w:cs="Arial"/>
          <w:sz w:val="24"/>
          <w:szCs w:val="24"/>
          <w:lang w:val="en-US"/>
        </w:rPr>
        <w:t>Domestic abuse offences make up over 11 per cent of all crimes in Harrow.</w:t>
      </w:r>
      <w:r w:rsidR="00530F42" w:rsidRPr="00530F42">
        <w:rPr>
          <w:rFonts w:ascii="Arial" w:eastAsia="Times" w:hAnsi="Arial" w:cs="Arial"/>
          <w:noProof/>
          <w:sz w:val="32"/>
          <w:szCs w:val="32"/>
          <w:lang w:eastAsia="en-GB"/>
        </w:rPr>
        <w:t xml:space="preserve"> </w:t>
      </w:r>
      <w:r w:rsidRPr="008563EB">
        <w:rPr>
          <w:rFonts w:ascii="Arial" w:eastAsia="Times" w:hAnsi="Arial" w:cs="Arial"/>
          <w:sz w:val="24"/>
          <w:szCs w:val="24"/>
          <w:lang w:val="en-US"/>
        </w:rPr>
        <w:t xml:space="preserve">  Levels of domestic abuse related offences in Harrow are one of the lowest in London and surrounding boroughs.  </w:t>
      </w:r>
    </w:p>
    <w:p w14:paraId="40A1EF78" w14:textId="77777777" w:rsidR="008563EB" w:rsidRDefault="008563EB" w:rsidP="007C1205">
      <w:pPr>
        <w:widowControl w:val="0"/>
        <w:numPr>
          <w:ilvl w:val="0"/>
          <w:numId w:val="10"/>
        </w:numPr>
        <w:autoSpaceDE w:val="0"/>
        <w:autoSpaceDN w:val="0"/>
        <w:spacing w:after="0" w:line="360" w:lineRule="auto"/>
        <w:rPr>
          <w:rFonts w:ascii="Arial" w:eastAsia="Times" w:hAnsi="Arial" w:cs="Arial"/>
          <w:sz w:val="24"/>
          <w:szCs w:val="24"/>
          <w:lang w:val="en-US"/>
        </w:rPr>
      </w:pPr>
      <w:r w:rsidRPr="008563EB">
        <w:rPr>
          <w:rFonts w:ascii="Arial" w:eastAsia="Times" w:hAnsi="Arial" w:cs="Arial"/>
          <w:sz w:val="24"/>
          <w:szCs w:val="24"/>
          <w:lang w:val="en-US"/>
        </w:rPr>
        <w:t>There has been a slight reduction in the level of domestic abuse in Harrow,</w:t>
      </w:r>
      <w:r w:rsidRPr="008563EB">
        <w:rPr>
          <w:rFonts w:ascii="Arial" w:eastAsia="Arial" w:hAnsi="Arial" w:cs="Arial"/>
          <w:lang w:val="en-US"/>
        </w:rPr>
        <w:t xml:space="preserve"> from </w:t>
      </w:r>
      <w:r w:rsidRPr="008563EB">
        <w:rPr>
          <w:rFonts w:ascii="Arial" w:eastAsia="Times" w:hAnsi="Arial" w:cs="Arial"/>
          <w:sz w:val="24"/>
          <w:szCs w:val="24"/>
          <w:lang w:val="en-US"/>
        </w:rPr>
        <w:t xml:space="preserve">1587 in 2017 to 1583 in 2016. However domestic abuse with injury, repeat victims and the proportion of the victims who are women is rising, from 75% in March 2016 to 86% in March 2017. The average number of domestic abuse with injury offences per month over a two year period is 42. </w:t>
      </w:r>
    </w:p>
    <w:p w14:paraId="0429C675" w14:textId="77777777" w:rsidR="00026D1C" w:rsidRDefault="00026D1C" w:rsidP="00026D1C">
      <w:pPr>
        <w:pStyle w:val="ListParagraph"/>
        <w:ind w:left="360" w:firstLine="0"/>
        <w:jc w:val="both"/>
        <w:rPr>
          <w:b/>
        </w:rPr>
      </w:pPr>
    </w:p>
    <w:p w14:paraId="73B134CB" w14:textId="51AF21BD" w:rsidR="00026D1C" w:rsidRPr="00026D1C" w:rsidRDefault="00026D1C" w:rsidP="00026D1C">
      <w:pPr>
        <w:pStyle w:val="ListParagraph"/>
        <w:ind w:left="360" w:firstLine="0"/>
        <w:jc w:val="both"/>
        <w:rPr>
          <w:rFonts w:eastAsia="Times"/>
          <w:b/>
        </w:rPr>
      </w:pPr>
      <w:r w:rsidRPr="00026D1C">
        <w:rPr>
          <w:b/>
        </w:rPr>
        <w:t>Rolling year data shows that there has been a sharp increase in domestic offences from 2014 to 2016, and although a slight reduction since 2016, this higher level is held in 2017</w:t>
      </w:r>
    </w:p>
    <w:p w14:paraId="71020864" w14:textId="7608CCAA" w:rsidR="00537903" w:rsidRDefault="00537903" w:rsidP="00537903">
      <w:pPr>
        <w:widowControl w:val="0"/>
        <w:autoSpaceDE w:val="0"/>
        <w:autoSpaceDN w:val="0"/>
        <w:spacing w:after="0" w:line="360" w:lineRule="auto"/>
        <w:ind w:left="360"/>
        <w:rPr>
          <w:rFonts w:ascii="Arial" w:eastAsia="Times" w:hAnsi="Arial" w:cs="Arial"/>
          <w:sz w:val="24"/>
          <w:szCs w:val="24"/>
          <w:lang w:val="en-US"/>
        </w:rPr>
      </w:pPr>
      <w:r>
        <w:rPr>
          <w:noProof/>
          <w:lang w:eastAsia="en-GB"/>
        </w:rPr>
        <w:drawing>
          <wp:inline distT="0" distB="0" distL="0" distR="0" wp14:anchorId="4AA0803B" wp14:editId="749D0DBA">
            <wp:extent cx="6106795" cy="19164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06795" cy="1916430"/>
                    </a:xfrm>
                    <a:prstGeom prst="rect">
                      <a:avLst/>
                    </a:prstGeom>
                    <a:noFill/>
                    <a:ln>
                      <a:noFill/>
                    </a:ln>
                  </pic:spPr>
                </pic:pic>
              </a:graphicData>
            </a:graphic>
          </wp:inline>
        </w:drawing>
      </w:r>
    </w:p>
    <w:p w14:paraId="40A1EF79" w14:textId="77777777" w:rsidR="008563EB" w:rsidRPr="008563EB" w:rsidRDefault="008563EB" w:rsidP="007C1205">
      <w:pPr>
        <w:widowControl w:val="0"/>
        <w:numPr>
          <w:ilvl w:val="0"/>
          <w:numId w:val="10"/>
        </w:numPr>
        <w:autoSpaceDE w:val="0"/>
        <w:autoSpaceDN w:val="0"/>
        <w:spacing w:after="0" w:line="360" w:lineRule="auto"/>
        <w:rPr>
          <w:rFonts w:ascii="Arial" w:eastAsia="Times" w:hAnsi="Arial" w:cs="Arial"/>
          <w:sz w:val="24"/>
          <w:szCs w:val="24"/>
          <w:lang w:val="en-US"/>
        </w:rPr>
      </w:pPr>
      <w:r w:rsidRPr="008563EB">
        <w:rPr>
          <w:rFonts w:ascii="Arial" w:eastAsia="Times" w:hAnsi="Arial" w:cs="Arial"/>
          <w:sz w:val="24"/>
          <w:szCs w:val="24"/>
          <w:lang w:val="en-US"/>
        </w:rPr>
        <w:t>Harrow has the lowest rate of sexual offences in the capital and in comparison to neighbouring boroughs. However, between 2016/2017, there has been a slight rise in the number of recorded sexual abuse offences, from 309 offences to 332.</w:t>
      </w:r>
    </w:p>
    <w:p w14:paraId="40A1EF7A" w14:textId="77777777" w:rsidR="008563EB" w:rsidRPr="005A0B8E" w:rsidRDefault="008563EB" w:rsidP="00EA1EF3">
      <w:pPr>
        <w:spacing w:line="360" w:lineRule="auto"/>
        <w:rPr>
          <w:rFonts w:ascii="Arial" w:eastAsia="Times" w:hAnsi="Arial" w:cs="Arial"/>
          <w:color w:val="3E007A"/>
          <w:sz w:val="24"/>
          <w:szCs w:val="24"/>
        </w:rPr>
      </w:pPr>
    </w:p>
    <w:p w14:paraId="40A1EF7B" w14:textId="215E51FA" w:rsidR="0015112C" w:rsidRDefault="0015112C" w:rsidP="00EA1EF3">
      <w:pPr>
        <w:shd w:val="clear" w:color="auto" w:fill="E5DFEC" w:themeFill="accent4" w:themeFillTint="33"/>
        <w:spacing w:line="360" w:lineRule="auto"/>
        <w:rPr>
          <w:rFonts w:ascii="Arial" w:eastAsiaTheme="minorEastAsia" w:hAnsi="Arial" w:cs="Arial"/>
          <w:i/>
          <w:iCs/>
          <w:color w:val="3E007A"/>
          <w:kern w:val="24"/>
          <w:sz w:val="24"/>
          <w:szCs w:val="24"/>
          <w:lang w:eastAsia="en-GB"/>
        </w:rPr>
      </w:pPr>
      <w:r w:rsidRPr="003A0246">
        <w:rPr>
          <w:rFonts w:ascii="Arial" w:eastAsia="Times" w:hAnsi="Arial" w:cs="Arial"/>
          <w:b/>
          <w:i/>
          <w:color w:val="3E007A"/>
          <w:sz w:val="24"/>
          <w:szCs w:val="24"/>
        </w:rPr>
        <w:t>Objective:</w:t>
      </w:r>
      <w:r w:rsidR="003D4EA0" w:rsidRPr="003D4EA0">
        <w:rPr>
          <w:rFonts w:ascii="Arial" w:eastAsiaTheme="minorEastAsia" w:hAnsi="Arial" w:cs="Arial"/>
          <w:i/>
          <w:iCs/>
          <w:color w:val="3E007A"/>
          <w:kern w:val="24"/>
          <w:sz w:val="24"/>
          <w:szCs w:val="24"/>
          <w:lang w:eastAsia="en-GB"/>
        </w:rPr>
        <w:t xml:space="preserve"> To provide critical support to the most vulnerable members of our community who are affected by domestic and sexual violence and female genital mutilation</w:t>
      </w:r>
      <w:r w:rsidR="00026D1C">
        <w:rPr>
          <w:rFonts w:ascii="Arial" w:eastAsiaTheme="minorEastAsia" w:hAnsi="Arial" w:cs="Arial"/>
          <w:i/>
          <w:iCs/>
          <w:color w:val="3E007A"/>
          <w:kern w:val="24"/>
          <w:sz w:val="24"/>
          <w:szCs w:val="24"/>
          <w:lang w:eastAsia="en-GB"/>
        </w:rPr>
        <w:t xml:space="preserve"> with a focus on the following:</w:t>
      </w:r>
    </w:p>
    <w:p w14:paraId="2AA405FD" w14:textId="02197385" w:rsidR="00A43BC6" w:rsidRDefault="00A43BC6" w:rsidP="00A43BC6">
      <w:pPr>
        <w:pStyle w:val="ListParagraph"/>
        <w:numPr>
          <w:ilvl w:val="0"/>
          <w:numId w:val="10"/>
        </w:numPr>
        <w:shd w:val="clear" w:color="auto" w:fill="E5DFEC" w:themeFill="accent4" w:themeFillTint="33"/>
        <w:spacing w:line="360" w:lineRule="auto"/>
        <w:rPr>
          <w:rFonts w:eastAsiaTheme="minorEastAsia"/>
          <w:i/>
          <w:iCs/>
          <w:color w:val="3E007A"/>
          <w:kern w:val="24"/>
          <w:sz w:val="24"/>
          <w:szCs w:val="24"/>
          <w:lang w:eastAsia="en-GB"/>
        </w:rPr>
      </w:pPr>
      <w:r>
        <w:rPr>
          <w:rFonts w:eastAsiaTheme="minorEastAsia"/>
          <w:i/>
          <w:iCs/>
          <w:color w:val="3E007A"/>
          <w:kern w:val="24"/>
          <w:sz w:val="24"/>
          <w:szCs w:val="24"/>
          <w:lang w:eastAsia="en-GB"/>
        </w:rPr>
        <w:t>Prevention / Education</w:t>
      </w:r>
    </w:p>
    <w:p w14:paraId="07988B02" w14:textId="07A649C4" w:rsidR="00A43BC6" w:rsidRDefault="00A43BC6" w:rsidP="00A43BC6">
      <w:pPr>
        <w:pStyle w:val="ListParagraph"/>
        <w:numPr>
          <w:ilvl w:val="0"/>
          <w:numId w:val="10"/>
        </w:numPr>
        <w:shd w:val="clear" w:color="auto" w:fill="E5DFEC" w:themeFill="accent4" w:themeFillTint="33"/>
        <w:spacing w:line="360" w:lineRule="auto"/>
        <w:rPr>
          <w:rFonts w:eastAsiaTheme="minorEastAsia"/>
          <w:i/>
          <w:iCs/>
          <w:color w:val="3E007A"/>
          <w:kern w:val="24"/>
          <w:sz w:val="24"/>
          <w:szCs w:val="24"/>
          <w:lang w:eastAsia="en-GB"/>
        </w:rPr>
      </w:pPr>
      <w:r>
        <w:rPr>
          <w:rFonts w:eastAsiaTheme="minorEastAsia"/>
          <w:i/>
          <w:iCs/>
          <w:color w:val="3E007A"/>
          <w:kern w:val="24"/>
          <w:sz w:val="24"/>
          <w:szCs w:val="24"/>
          <w:lang w:eastAsia="en-GB"/>
        </w:rPr>
        <w:t>Policing and Enforcement</w:t>
      </w:r>
    </w:p>
    <w:p w14:paraId="257153BD" w14:textId="73424EE2" w:rsidR="00A43BC6" w:rsidRDefault="00A43BC6" w:rsidP="00A43BC6">
      <w:pPr>
        <w:pStyle w:val="ListParagraph"/>
        <w:numPr>
          <w:ilvl w:val="0"/>
          <w:numId w:val="10"/>
        </w:numPr>
        <w:shd w:val="clear" w:color="auto" w:fill="E5DFEC" w:themeFill="accent4" w:themeFillTint="33"/>
        <w:spacing w:line="360" w:lineRule="auto"/>
        <w:rPr>
          <w:rFonts w:eastAsiaTheme="minorEastAsia"/>
          <w:i/>
          <w:iCs/>
          <w:color w:val="3E007A"/>
          <w:kern w:val="24"/>
          <w:sz w:val="24"/>
          <w:szCs w:val="24"/>
          <w:lang w:eastAsia="en-GB"/>
        </w:rPr>
      </w:pPr>
      <w:r>
        <w:rPr>
          <w:rFonts w:eastAsiaTheme="minorEastAsia"/>
          <w:i/>
          <w:iCs/>
          <w:color w:val="3E007A"/>
          <w:kern w:val="24"/>
          <w:sz w:val="24"/>
          <w:szCs w:val="24"/>
          <w:lang w:eastAsia="en-GB"/>
        </w:rPr>
        <w:t>Support and Recovery</w:t>
      </w:r>
    </w:p>
    <w:p w14:paraId="51D91F2C" w14:textId="77777777" w:rsidR="00A43BC6" w:rsidRDefault="00A43BC6" w:rsidP="00EA1EF3">
      <w:pPr>
        <w:pStyle w:val="sub"/>
        <w:rPr>
          <w:color w:val="3E007A"/>
          <w:szCs w:val="28"/>
        </w:rPr>
      </w:pPr>
    </w:p>
    <w:p w14:paraId="40A1EF7C" w14:textId="77777777" w:rsidR="008433DE" w:rsidRPr="00320393" w:rsidRDefault="008433DE" w:rsidP="00EA1EF3">
      <w:pPr>
        <w:pStyle w:val="sub"/>
        <w:rPr>
          <w:color w:val="3E007A"/>
          <w:szCs w:val="28"/>
        </w:rPr>
      </w:pPr>
      <w:r w:rsidRPr="00320393">
        <w:rPr>
          <w:color w:val="3E007A"/>
          <w:szCs w:val="28"/>
        </w:rPr>
        <w:t>Progress So Far</w:t>
      </w:r>
    </w:p>
    <w:p w14:paraId="40A1EF7D" w14:textId="77777777" w:rsidR="00804547" w:rsidRPr="00B0505C" w:rsidRDefault="00804547" w:rsidP="00EA1EF3">
      <w:pPr>
        <w:pStyle w:val="sub"/>
        <w:rPr>
          <w:sz w:val="24"/>
          <w:szCs w:val="24"/>
        </w:rPr>
      </w:pPr>
    </w:p>
    <w:p w14:paraId="40A1EF7E" w14:textId="7EEDFB62" w:rsidR="008433DE" w:rsidRPr="003D4EA0" w:rsidRDefault="008433DE" w:rsidP="007C1205">
      <w:pPr>
        <w:pStyle w:val="ListParagraph"/>
        <w:numPr>
          <w:ilvl w:val="0"/>
          <w:numId w:val="12"/>
        </w:numPr>
        <w:spacing w:line="360" w:lineRule="auto"/>
        <w:rPr>
          <w:rFonts w:eastAsia="Times"/>
          <w:sz w:val="24"/>
          <w:szCs w:val="24"/>
        </w:rPr>
      </w:pPr>
      <w:r w:rsidRPr="00B0505C">
        <w:rPr>
          <w:rFonts w:eastAsia="Times"/>
          <w:sz w:val="24"/>
          <w:szCs w:val="24"/>
        </w:rPr>
        <w:t>We have been working towards developing better understanding of domestic violence in our local community and are working jointly with our strategic partners, to ensure access to high quality intelligence to map the nature of domestic violence in Harrow. Our Domestic and Sexual Violence Forum comprises  London Borough of Harrow (LBH) officers , statutory bodies as well as a range of local providers of domestic and sexual violence services in the borough. The Forum has also attempted to widen its membership to include representation and input from a wider range of service providers and statutory organisations including Harrow Clinical Commiss</w:t>
      </w:r>
      <w:r w:rsidR="0087731B">
        <w:rPr>
          <w:rFonts w:eastAsia="Times"/>
          <w:sz w:val="24"/>
          <w:szCs w:val="24"/>
        </w:rPr>
        <w:t>ioning Group and the Probation S</w:t>
      </w:r>
      <w:r w:rsidRPr="00B0505C">
        <w:rPr>
          <w:rFonts w:eastAsia="Times"/>
          <w:sz w:val="24"/>
          <w:szCs w:val="24"/>
        </w:rPr>
        <w:t>ervice. Its has also taken on a more strategic focus and is working closely with the Safer Harrow Partnership to develop a shared knowledge and better understanding of trends in the number of and types of domestic and sexual violence related cases in the borough and deliver on the objectives contained within this strategy’s Delivery Plan</w:t>
      </w:r>
    </w:p>
    <w:p w14:paraId="0AFB9394" w14:textId="77777777" w:rsidR="009706DE" w:rsidRDefault="008433DE" w:rsidP="007C1205">
      <w:pPr>
        <w:widowControl w:val="0"/>
        <w:numPr>
          <w:ilvl w:val="0"/>
          <w:numId w:val="11"/>
        </w:numPr>
        <w:autoSpaceDE w:val="0"/>
        <w:autoSpaceDN w:val="0"/>
        <w:spacing w:after="0" w:line="360" w:lineRule="auto"/>
        <w:rPr>
          <w:rFonts w:ascii="Arial" w:eastAsia="Times" w:hAnsi="Arial" w:cs="Arial"/>
          <w:sz w:val="24"/>
          <w:szCs w:val="24"/>
          <w:lang w:val="en-US"/>
        </w:rPr>
      </w:pPr>
      <w:r w:rsidRPr="00B0505C">
        <w:rPr>
          <w:rFonts w:ascii="Arial" w:eastAsia="Times" w:hAnsi="Arial" w:cs="Arial"/>
          <w:sz w:val="24"/>
          <w:szCs w:val="24"/>
          <w:lang w:val="en-US"/>
        </w:rPr>
        <w:t xml:space="preserve">Our IDVA’s dealt with 296 high risk cases over 2017/ 2018, an average of 74 per quarter. The IDVA based in the MASH (Multi Agency Safeguarding Hub) is receiving </w:t>
      </w:r>
    </w:p>
    <w:p w14:paraId="40A1EF7F" w14:textId="70595CB2" w:rsidR="008433DE" w:rsidRPr="003D4EA0" w:rsidRDefault="008433DE" w:rsidP="007C1205">
      <w:pPr>
        <w:widowControl w:val="0"/>
        <w:numPr>
          <w:ilvl w:val="0"/>
          <w:numId w:val="11"/>
        </w:numPr>
        <w:autoSpaceDE w:val="0"/>
        <w:autoSpaceDN w:val="0"/>
        <w:spacing w:after="0" w:line="360" w:lineRule="auto"/>
        <w:rPr>
          <w:rFonts w:ascii="Arial" w:eastAsia="Times" w:hAnsi="Arial" w:cs="Arial"/>
          <w:sz w:val="24"/>
          <w:szCs w:val="24"/>
          <w:lang w:val="en-US"/>
        </w:rPr>
      </w:pPr>
      <w:r w:rsidRPr="00B0505C">
        <w:rPr>
          <w:rFonts w:ascii="Arial" w:eastAsia="Times" w:hAnsi="Arial" w:cs="Arial"/>
          <w:sz w:val="24"/>
          <w:szCs w:val="24"/>
          <w:lang w:val="en-US"/>
        </w:rPr>
        <w:t>an average of 30 referrals per quarter, which is similar to 2016/17 and slightly down on figures for 2015/16, during which there were 35 referrals.</w:t>
      </w:r>
    </w:p>
    <w:p w14:paraId="40A1EF80" w14:textId="414E6993" w:rsidR="008433DE" w:rsidRPr="003D4EA0" w:rsidRDefault="008433DE" w:rsidP="007C1205">
      <w:pPr>
        <w:widowControl w:val="0"/>
        <w:numPr>
          <w:ilvl w:val="0"/>
          <w:numId w:val="11"/>
        </w:numPr>
        <w:autoSpaceDE w:val="0"/>
        <w:autoSpaceDN w:val="0"/>
        <w:spacing w:after="0" w:line="360" w:lineRule="auto"/>
        <w:rPr>
          <w:rFonts w:ascii="Arial" w:eastAsia="Times" w:hAnsi="Arial" w:cs="Arial"/>
          <w:sz w:val="24"/>
          <w:szCs w:val="24"/>
          <w:lang w:val="en-US"/>
        </w:rPr>
      </w:pPr>
      <w:r w:rsidRPr="00B0505C">
        <w:rPr>
          <w:rFonts w:ascii="Arial" w:eastAsia="Times" w:hAnsi="Arial" w:cs="Arial"/>
          <w:sz w:val="24"/>
          <w:szCs w:val="24"/>
          <w:lang w:val="en-US"/>
        </w:rPr>
        <w:t>The local Multi Agency Risk Assessment Conference (MARAC), which deals with the highest level of domestic abuse cases, considered an average of 15 cases each month during 2017/2018. This figure has remained largely consistent over the past two years, but is slightly lower than the figures for 2015/16, during which there were an average 18 cases per month referred to MARAC. This would indicate that the MARAC referral process is well embedded into local orga</w:t>
      </w:r>
      <w:r w:rsidR="00057B91">
        <w:rPr>
          <w:rFonts w:ascii="Arial" w:eastAsia="Times" w:hAnsi="Arial" w:cs="Arial"/>
          <w:sz w:val="24"/>
          <w:szCs w:val="24"/>
          <w:lang w:val="en-US"/>
        </w:rPr>
        <w:t>nisations and working we</w:t>
      </w:r>
      <w:r w:rsidR="00451360">
        <w:rPr>
          <w:rFonts w:ascii="Arial" w:eastAsia="Times" w:hAnsi="Arial" w:cs="Arial"/>
          <w:sz w:val="24"/>
          <w:szCs w:val="24"/>
          <w:lang w:val="en-US"/>
        </w:rPr>
        <w:t xml:space="preserve">ll, but we will also work with </w:t>
      </w:r>
      <w:r w:rsidR="00057B91">
        <w:rPr>
          <w:rFonts w:ascii="Arial" w:eastAsia="Times" w:hAnsi="Arial" w:cs="Arial"/>
          <w:sz w:val="24"/>
          <w:szCs w:val="24"/>
          <w:lang w:val="en-US"/>
        </w:rPr>
        <w:t>partners</w:t>
      </w:r>
      <w:r w:rsidR="00451360">
        <w:rPr>
          <w:rFonts w:ascii="Arial" w:eastAsia="Times" w:hAnsi="Arial" w:cs="Arial"/>
          <w:sz w:val="24"/>
          <w:szCs w:val="24"/>
          <w:lang w:val="en-US"/>
        </w:rPr>
        <w:t xml:space="preserve"> to ensure</w:t>
      </w:r>
      <w:r w:rsidR="002A0AE4">
        <w:rPr>
          <w:rFonts w:ascii="Arial" w:eastAsia="Times" w:hAnsi="Arial" w:cs="Arial"/>
          <w:sz w:val="24"/>
          <w:szCs w:val="24"/>
          <w:lang w:val="en-US"/>
        </w:rPr>
        <w:t xml:space="preserve"> that the number of </w:t>
      </w:r>
      <w:r w:rsidR="00451360">
        <w:rPr>
          <w:rFonts w:ascii="Arial" w:eastAsia="Times" w:hAnsi="Arial" w:cs="Arial"/>
          <w:sz w:val="24"/>
          <w:szCs w:val="24"/>
          <w:lang w:val="en-US"/>
        </w:rPr>
        <w:t xml:space="preserve">high-risk cases </w:t>
      </w:r>
      <w:r w:rsidR="002A0AE4">
        <w:rPr>
          <w:rFonts w:ascii="Arial" w:eastAsia="Times" w:hAnsi="Arial" w:cs="Arial"/>
          <w:sz w:val="24"/>
          <w:szCs w:val="24"/>
          <w:lang w:val="en-US"/>
        </w:rPr>
        <w:t>that are referred into MARAC remains steady.</w:t>
      </w:r>
    </w:p>
    <w:p w14:paraId="40A1EF81" w14:textId="77777777" w:rsidR="00EF2252" w:rsidRPr="003D4EA0" w:rsidRDefault="008433DE" w:rsidP="007C1205">
      <w:pPr>
        <w:widowControl w:val="0"/>
        <w:numPr>
          <w:ilvl w:val="0"/>
          <w:numId w:val="11"/>
        </w:numPr>
        <w:autoSpaceDE w:val="0"/>
        <w:autoSpaceDN w:val="0"/>
        <w:spacing w:after="0" w:line="360" w:lineRule="auto"/>
        <w:rPr>
          <w:rFonts w:ascii="Arial" w:eastAsia="Times" w:hAnsi="Arial" w:cs="Arial"/>
          <w:sz w:val="24"/>
          <w:szCs w:val="24"/>
          <w:lang w:val="en-US"/>
        </w:rPr>
      </w:pPr>
      <w:r w:rsidRPr="00B0505C">
        <w:rPr>
          <w:rFonts w:ascii="Arial" w:eastAsia="Times" w:hAnsi="Arial" w:cs="Arial"/>
          <w:sz w:val="24"/>
          <w:szCs w:val="24"/>
          <w:lang w:val="en-US"/>
        </w:rPr>
        <w:lastRenderedPageBreak/>
        <w:t>Our IDVAs have thus far provided training to 7 members and social workers in the MASH team.</w:t>
      </w:r>
    </w:p>
    <w:p w14:paraId="40A1EF82" w14:textId="77777777" w:rsidR="008433DE" w:rsidRPr="003D4EA0" w:rsidRDefault="008433DE" w:rsidP="007C1205">
      <w:pPr>
        <w:widowControl w:val="0"/>
        <w:numPr>
          <w:ilvl w:val="0"/>
          <w:numId w:val="11"/>
        </w:numPr>
        <w:autoSpaceDE w:val="0"/>
        <w:autoSpaceDN w:val="0"/>
        <w:spacing w:after="0" w:line="360" w:lineRule="auto"/>
        <w:rPr>
          <w:rFonts w:ascii="Arial" w:eastAsia="Times" w:hAnsi="Arial" w:cs="Arial"/>
          <w:sz w:val="24"/>
          <w:szCs w:val="24"/>
          <w:lang w:val="en-US"/>
        </w:rPr>
      </w:pPr>
      <w:r w:rsidRPr="00B0505C">
        <w:rPr>
          <w:rFonts w:ascii="Arial" w:eastAsia="Times" w:hAnsi="Arial" w:cs="Arial"/>
          <w:sz w:val="24"/>
          <w:szCs w:val="24"/>
          <w:lang w:val="en-US"/>
        </w:rPr>
        <w:t xml:space="preserve">Domestic and sexual violence services provided by local organisations have been promoted on the Council’s website and through awareness raising events, including the annual White Ribbon day event, which last year was expanded to mark 16 days of activism against gender violence and the UN Day for the Elimination of Violence Against Women. </w:t>
      </w:r>
    </w:p>
    <w:p w14:paraId="40A1EF83" w14:textId="77777777" w:rsidR="008433DE" w:rsidRPr="003D4EA0" w:rsidRDefault="008433DE" w:rsidP="007C1205">
      <w:pPr>
        <w:widowControl w:val="0"/>
        <w:numPr>
          <w:ilvl w:val="0"/>
          <w:numId w:val="11"/>
        </w:numPr>
        <w:autoSpaceDE w:val="0"/>
        <w:autoSpaceDN w:val="0"/>
        <w:spacing w:after="0" w:line="360" w:lineRule="auto"/>
        <w:rPr>
          <w:rFonts w:ascii="Arial" w:eastAsia="Times" w:hAnsi="Arial" w:cs="Arial"/>
          <w:sz w:val="24"/>
          <w:szCs w:val="24"/>
          <w:lang w:val="en-US"/>
        </w:rPr>
      </w:pPr>
      <w:r w:rsidRPr="00B0505C">
        <w:rPr>
          <w:rFonts w:ascii="Arial" w:eastAsia="Times" w:hAnsi="Arial" w:cs="Arial"/>
          <w:sz w:val="24"/>
          <w:szCs w:val="24"/>
          <w:lang w:val="en-US"/>
        </w:rPr>
        <w:t xml:space="preserve"> There has been an above target increase in the number of calls into the domestic abuse helpline and requests for support  and counselling services provided through ASCENT advice and Counselling services. ASCENT has reported that its helpline  received calls from 170 new users during January –April 2018, compared with 130  calls  between April-December 2017.</w:t>
      </w:r>
    </w:p>
    <w:p w14:paraId="40A1EF84" w14:textId="77777777" w:rsidR="008433DE" w:rsidRPr="003D4EA0" w:rsidRDefault="008433DE" w:rsidP="007C1205">
      <w:pPr>
        <w:widowControl w:val="0"/>
        <w:numPr>
          <w:ilvl w:val="0"/>
          <w:numId w:val="11"/>
        </w:numPr>
        <w:autoSpaceDE w:val="0"/>
        <w:autoSpaceDN w:val="0"/>
        <w:spacing w:after="0" w:line="360" w:lineRule="auto"/>
        <w:rPr>
          <w:rFonts w:ascii="Arial" w:eastAsia="Times" w:hAnsi="Arial" w:cs="Arial"/>
          <w:sz w:val="24"/>
          <w:szCs w:val="24"/>
          <w:lang w:val="en-US"/>
        </w:rPr>
      </w:pPr>
      <w:r w:rsidRPr="00B0505C">
        <w:rPr>
          <w:rFonts w:ascii="Arial" w:eastAsia="Times" w:hAnsi="Arial" w:cs="Arial"/>
          <w:sz w:val="24"/>
          <w:szCs w:val="24"/>
          <w:lang w:val="en-US"/>
        </w:rPr>
        <w:t xml:space="preserve">We were very proud to be the first local authority partner UK SAYS NO MORE campaign, national initiative which was launched in 2016, to raise awareness to end domestic violence and sexual assault and will continue to support the campaign over the coming year. </w:t>
      </w:r>
    </w:p>
    <w:p w14:paraId="40A1EF85" w14:textId="77777777" w:rsidR="008433DE" w:rsidRPr="003D4EA0" w:rsidRDefault="008433DE" w:rsidP="007C1205">
      <w:pPr>
        <w:widowControl w:val="0"/>
        <w:numPr>
          <w:ilvl w:val="0"/>
          <w:numId w:val="11"/>
        </w:numPr>
        <w:autoSpaceDE w:val="0"/>
        <w:autoSpaceDN w:val="0"/>
        <w:spacing w:after="0" w:line="360" w:lineRule="auto"/>
        <w:rPr>
          <w:rFonts w:ascii="Arial" w:eastAsia="Times" w:hAnsi="Arial" w:cs="Arial"/>
          <w:sz w:val="24"/>
          <w:szCs w:val="24"/>
          <w:lang w:val="en-US"/>
        </w:rPr>
      </w:pPr>
      <w:r w:rsidRPr="00B0505C">
        <w:rPr>
          <w:rFonts w:ascii="Arial" w:eastAsia="Times" w:hAnsi="Arial" w:cs="Arial"/>
          <w:sz w:val="24"/>
          <w:szCs w:val="24"/>
          <w:lang w:val="en-US"/>
        </w:rPr>
        <w:t xml:space="preserve">The big success over the past eighteen months has been the delivery of Harrow Couple’s Domestic Violence Programme, where Harrow Children’s Services partnered with the renowned Tavistock Relationships to deliver a feasibility project </w:t>
      </w:r>
      <w:proofErr w:type="spellStart"/>
      <w:r w:rsidRPr="00B0505C">
        <w:rPr>
          <w:rFonts w:ascii="Arial" w:eastAsia="Times" w:hAnsi="Arial" w:cs="Arial"/>
          <w:sz w:val="24"/>
          <w:szCs w:val="24"/>
          <w:lang w:val="en-US"/>
        </w:rPr>
        <w:t>trialling</w:t>
      </w:r>
      <w:proofErr w:type="spellEnd"/>
      <w:r w:rsidRPr="00B0505C">
        <w:rPr>
          <w:rFonts w:ascii="Arial" w:eastAsia="Times" w:hAnsi="Arial" w:cs="Arial"/>
          <w:sz w:val="24"/>
          <w:szCs w:val="24"/>
          <w:lang w:val="en-US"/>
        </w:rPr>
        <w:t xml:space="preserve"> a ‘</w:t>
      </w:r>
      <w:proofErr w:type="spellStart"/>
      <w:r w:rsidRPr="00B0505C">
        <w:rPr>
          <w:rFonts w:ascii="Arial" w:eastAsia="Times" w:hAnsi="Arial" w:cs="Arial"/>
          <w:sz w:val="24"/>
          <w:szCs w:val="24"/>
          <w:lang w:val="en-US"/>
        </w:rPr>
        <w:t>mentalisation</w:t>
      </w:r>
      <w:proofErr w:type="spellEnd"/>
      <w:r w:rsidRPr="00B0505C">
        <w:rPr>
          <w:rFonts w:ascii="Arial" w:eastAsia="Times" w:hAnsi="Arial" w:cs="Arial"/>
          <w:sz w:val="24"/>
          <w:szCs w:val="24"/>
          <w:lang w:val="en-US"/>
        </w:rPr>
        <w:t>’ based couple’s therapy approach to intervention with eleven couples who are parents of one or more Children in Need, and where there is situational violence between the partners. The aim of this pilot was to assess whether the intervention helps alleviate the incidence of violence, improves the couple’s relationship, and improves outcomes for children. This was the first time a programme like this has been used in a domestic violence context and so was ground breaking. The results of the programme indicated that it was possible to deliver a couple</w:t>
      </w:r>
      <w:r w:rsidR="003D4EA0">
        <w:rPr>
          <w:rFonts w:ascii="Arial" w:eastAsia="Times" w:hAnsi="Arial" w:cs="Arial"/>
          <w:sz w:val="24"/>
          <w:szCs w:val="24"/>
          <w:lang w:val="en-US"/>
        </w:rPr>
        <w:t>s</w:t>
      </w:r>
      <w:r w:rsidRPr="00B0505C">
        <w:rPr>
          <w:rFonts w:ascii="Arial" w:eastAsia="Times" w:hAnsi="Arial" w:cs="Arial"/>
          <w:sz w:val="24"/>
          <w:szCs w:val="24"/>
          <w:lang w:val="en-US"/>
        </w:rPr>
        <w:t xml:space="preserve"> therapy intervention to carefully assessed and selected parents with a history of domestic violence safely and productively. Working with the couples together led to no further incidents of domestic violence being recorded to date. </w:t>
      </w:r>
    </w:p>
    <w:p w14:paraId="40A1EF86" w14:textId="77777777" w:rsidR="008433DE" w:rsidRPr="003D4EA0" w:rsidRDefault="008433DE" w:rsidP="007C1205">
      <w:pPr>
        <w:widowControl w:val="0"/>
        <w:numPr>
          <w:ilvl w:val="0"/>
          <w:numId w:val="11"/>
        </w:numPr>
        <w:autoSpaceDE w:val="0"/>
        <w:autoSpaceDN w:val="0"/>
        <w:spacing w:after="0" w:line="360" w:lineRule="auto"/>
        <w:rPr>
          <w:rFonts w:ascii="Arial" w:eastAsia="Times" w:hAnsi="Arial" w:cs="Arial"/>
          <w:sz w:val="24"/>
          <w:szCs w:val="24"/>
          <w:lang w:val="en-US"/>
        </w:rPr>
      </w:pPr>
      <w:r w:rsidRPr="00B0505C">
        <w:rPr>
          <w:rFonts w:ascii="Arial" w:eastAsia="Times" w:hAnsi="Arial" w:cs="Arial"/>
          <w:sz w:val="24"/>
          <w:szCs w:val="24"/>
          <w:lang w:val="en-US"/>
        </w:rPr>
        <w:t>Building of the success of the initial pilot, Harrow Council received additional funding through the Department of Education to run a second pilot, which concluded in March 2018. Approximately 25 couples were put through the second cohort, leading to a de-escalation of domestic abuse, and a step down from child protection and closure of cases</w:t>
      </w:r>
    </w:p>
    <w:p w14:paraId="40A1EF87" w14:textId="77777777" w:rsidR="008433DE" w:rsidRPr="003D4EA0" w:rsidRDefault="008433DE" w:rsidP="007C1205">
      <w:pPr>
        <w:widowControl w:val="0"/>
        <w:numPr>
          <w:ilvl w:val="0"/>
          <w:numId w:val="11"/>
        </w:numPr>
        <w:autoSpaceDE w:val="0"/>
        <w:autoSpaceDN w:val="0"/>
        <w:spacing w:after="0" w:line="360" w:lineRule="auto"/>
        <w:rPr>
          <w:rFonts w:ascii="Arial" w:eastAsia="Times" w:hAnsi="Arial" w:cs="Arial"/>
          <w:sz w:val="24"/>
          <w:szCs w:val="24"/>
          <w:lang w:val="en-US"/>
        </w:rPr>
      </w:pPr>
      <w:r w:rsidRPr="00B0505C">
        <w:rPr>
          <w:rFonts w:ascii="Arial" w:eastAsia="Times" w:hAnsi="Arial" w:cs="Arial"/>
          <w:sz w:val="24"/>
          <w:szCs w:val="24"/>
          <w:lang w:val="en-US"/>
        </w:rPr>
        <w:t xml:space="preserve">The success of the second pilot reflected in the evidence seen in the first cohort. </w:t>
      </w:r>
      <w:r w:rsidRPr="00B0505C">
        <w:rPr>
          <w:rFonts w:ascii="Arial" w:eastAsia="Times" w:hAnsi="Arial" w:cs="Arial"/>
          <w:sz w:val="24"/>
          <w:szCs w:val="24"/>
          <w:lang w:val="en-US"/>
        </w:rPr>
        <w:lastRenderedPageBreak/>
        <w:t>However, a full evaluation will be conducted at a later stage. The local Authority is exploring alternative funding streams which is hoped will enable the continuation of the couples program particularly as an early help offer.</w:t>
      </w:r>
    </w:p>
    <w:p w14:paraId="40A1EF88" w14:textId="77777777" w:rsidR="008433DE" w:rsidRPr="003D4EA0" w:rsidRDefault="008433DE" w:rsidP="007C1205">
      <w:pPr>
        <w:widowControl w:val="0"/>
        <w:numPr>
          <w:ilvl w:val="0"/>
          <w:numId w:val="11"/>
        </w:numPr>
        <w:autoSpaceDE w:val="0"/>
        <w:autoSpaceDN w:val="0"/>
        <w:spacing w:after="0" w:line="360" w:lineRule="auto"/>
        <w:rPr>
          <w:rFonts w:ascii="Arial" w:eastAsia="Times" w:hAnsi="Arial" w:cs="Arial"/>
          <w:sz w:val="24"/>
          <w:szCs w:val="24"/>
          <w:lang w:val="en-US"/>
        </w:rPr>
      </w:pPr>
      <w:r w:rsidRPr="00B0505C">
        <w:rPr>
          <w:rFonts w:ascii="Arial" w:eastAsia="Times" w:hAnsi="Arial" w:cs="Arial"/>
          <w:sz w:val="24"/>
          <w:szCs w:val="24"/>
          <w:lang w:val="en-US"/>
        </w:rPr>
        <w:t xml:space="preserve">To date, the Safer Harrow Partnership and the Forum have helped secure funding to continue current provision of domestic violence services for 2018/19. </w:t>
      </w:r>
    </w:p>
    <w:p w14:paraId="40A1EF89" w14:textId="790CB691" w:rsidR="008433DE" w:rsidRDefault="008433DE" w:rsidP="007C1205">
      <w:pPr>
        <w:widowControl w:val="0"/>
        <w:numPr>
          <w:ilvl w:val="0"/>
          <w:numId w:val="11"/>
        </w:numPr>
        <w:autoSpaceDE w:val="0"/>
        <w:autoSpaceDN w:val="0"/>
        <w:spacing w:after="0" w:line="360" w:lineRule="auto"/>
        <w:rPr>
          <w:rFonts w:ascii="Arial" w:eastAsia="Times" w:hAnsi="Arial" w:cs="Arial"/>
          <w:sz w:val="24"/>
          <w:szCs w:val="24"/>
          <w:lang w:val="en-US"/>
        </w:rPr>
      </w:pPr>
      <w:r w:rsidRPr="00B0505C">
        <w:rPr>
          <w:rFonts w:ascii="Arial" w:eastAsia="Times" w:hAnsi="Arial" w:cs="Arial"/>
          <w:sz w:val="24"/>
          <w:szCs w:val="24"/>
          <w:lang w:val="en-US"/>
        </w:rPr>
        <w:t>The Forum also reviewed existing perpetrator programmes being delivered in neighbouring boroughs to help inform a business case to potentially commission, or develop a perpetrator programme locally and will continue to gather evidence to assess which types interventions deliver the best outcomes for victims and perpetrators.</w:t>
      </w:r>
    </w:p>
    <w:p w14:paraId="40A1EF8A" w14:textId="77777777" w:rsidR="006373AA" w:rsidRPr="006373AA" w:rsidRDefault="006373AA" w:rsidP="00EA1EF3">
      <w:pPr>
        <w:widowControl w:val="0"/>
        <w:autoSpaceDE w:val="0"/>
        <w:autoSpaceDN w:val="0"/>
        <w:spacing w:after="0" w:line="360" w:lineRule="auto"/>
        <w:ind w:left="363"/>
        <w:rPr>
          <w:rFonts w:ascii="Arial" w:eastAsia="Times" w:hAnsi="Arial" w:cs="Arial"/>
          <w:sz w:val="24"/>
          <w:szCs w:val="24"/>
          <w:lang w:val="en-US"/>
        </w:rPr>
      </w:pPr>
    </w:p>
    <w:p w14:paraId="40A1EF8B" w14:textId="77777777" w:rsidR="0015112C" w:rsidRPr="006373AA" w:rsidRDefault="006373AA" w:rsidP="00EA1EF3">
      <w:pPr>
        <w:spacing w:line="360" w:lineRule="auto"/>
        <w:rPr>
          <w:rFonts w:ascii="Arial" w:eastAsia="Times" w:hAnsi="Arial" w:cs="Arial"/>
          <w:b/>
          <w:color w:val="3E007A"/>
          <w:sz w:val="28"/>
          <w:szCs w:val="28"/>
        </w:rPr>
      </w:pPr>
      <w:r w:rsidRPr="006373AA">
        <w:rPr>
          <w:rFonts w:ascii="Arial" w:eastAsia="Times" w:hAnsi="Arial" w:cs="Arial"/>
          <w:b/>
          <w:color w:val="3E007A"/>
          <w:sz w:val="28"/>
          <w:szCs w:val="28"/>
        </w:rPr>
        <w:t>Going Forward</w:t>
      </w:r>
    </w:p>
    <w:p w14:paraId="40A1EF8C" w14:textId="43944CAD" w:rsidR="00BA2735" w:rsidRPr="00A43BC6" w:rsidRDefault="00BA2735" w:rsidP="007C1205">
      <w:pPr>
        <w:widowControl w:val="0"/>
        <w:numPr>
          <w:ilvl w:val="0"/>
          <w:numId w:val="11"/>
        </w:numPr>
        <w:autoSpaceDE w:val="0"/>
        <w:autoSpaceDN w:val="0"/>
        <w:spacing w:after="0" w:line="360" w:lineRule="auto"/>
        <w:rPr>
          <w:rFonts w:ascii="Arial" w:eastAsia="Times" w:hAnsi="Arial" w:cs="Arial"/>
          <w:sz w:val="24"/>
          <w:szCs w:val="24"/>
          <w:lang w:val="en-US"/>
        </w:rPr>
      </w:pPr>
      <w:r w:rsidRPr="00BA2735">
        <w:rPr>
          <w:rFonts w:ascii="Arial" w:eastAsia="Times" w:hAnsi="Arial" w:cs="Arial"/>
          <w:sz w:val="24"/>
          <w:szCs w:val="24"/>
          <w:lang w:val="en-US"/>
        </w:rPr>
        <w:t>We continue to make domestic and sexual violence a priority for the Council</w:t>
      </w:r>
      <w:r w:rsidR="00527708">
        <w:rPr>
          <w:rFonts w:ascii="Arial" w:eastAsia="Times" w:hAnsi="Arial" w:cs="Arial"/>
          <w:sz w:val="24"/>
          <w:szCs w:val="24"/>
          <w:lang w:val="en-US"/>
        </w:rPr>
        <w:t xml:space="preserve"> and the Safer Harrow partnership</w:t>
      </w:r>
      <w:r w:rsidRPr="00BA2735">
        <w:rPr>
          <w:rFonts w:ascii="Arial" w:eastAsia="Times" w:hAnsi="Arial" w:cs="Arial"/>
          <w:sz w:val="24"/>
          <w:szCs w:val="24"/>
          <w:lang w:val="en-US"/>
        </w:rPr>
        <w:t xml:space="preserve"> and have provided additional investment to enhance our service offer and made a renewed commitment through this strategy. We are  aligning budgets across the partnership, (where possible) to make the best use of available </w:t>
      </w:r>
      <w:r w:rsidRPr="00A43BC6">
        <w:rPr>
          <w:rFonts w:ascii="Arial" w:eastAsia="Times" w:hAnsi="Arial" w:cs="Arial"/>
          <w:sz w:val="24"/>
          <w:szCs w:val="24"/>
          <w:lang w:val="en-US"/>
        </w:rPr>
        <w:t xml:space="preserve">resources in challenging financial times, with the aim of putting victims, and those affected, at the forefront of our work. </w:t>
      </w:r>
    </w:p>
    <w:p w14:paraId="1140E8EC" w14:textId="1AF06038" w:rsidR="005925E9" w:rsidRPr="00A43BC6" w:rsidRDefault="005925E9" w:rsidP="007C1205">
      <w:pPr>
        <w:widowControl w:val="0"/>
        <w:numPr>
          <w:ilvl w:val="0"/>
          <w:numId w:val="11"/>
        </w:numPr>
        <w:autoSpaceDE w:val="0"/>
        <w:autoSpaceDN w:val="0"/>
        <w:spacing w:after="0" w:line="360" w:lineRule="auto"/>
        <w:rPr>
          <w:rFonts w:ascii="Arial" w:eastAsia="Times" w:hAnsi="Arial" w:cs="Arial"/>
          <w:sz w:val="24"/>
          <w:szCs w:val="24"/>
          <w:lang w:val="en-US"/>
        </w:rPr>
      </w:pPr>
      <w:r w:rsidRPr="00A43BC6">
        <w:rPr>
          <w:rFonts w:ascii="Arial" w:eastAsia="Times" w:hAnsi="Arial" w:cs="Arial"/>
          <w:sz w:val="24"/>
          <w:szCs w:val="24"/>
          <w:lang w:val="en-US"/>
        </w:rPr>
        <w:t>We will continue to identify employment and training as an important aspect of support and recovery to empower individuals independence and self confidence</w:t>
      </w:r>
    </w:p>
    <w:p w14:paraId="40A1EF8D" w14:textId="77777777" w:rsidR="00BA2735" w:rsidRPr="00BA2735" w:rsidRDefault="00BA2735" w:rsidP="007C1205">
      <w:pPr>
        <w:widowControl w:val="0"/>
        <w:numPr>
          <w:ilvl w:val="0"/>
          <w:numId w:val="11"/>
        </w:numPr>
        <w:autoSpaceDE w:val="0"/>
        <w:autoSpaceDN w:val="0"/>
        <w:spacing w:after="0" w:line="360" w:lineRule="auto"/>
        <w:rPr>
          <w:rFonts w:ascii="Arial" w:eastAsia="Times" w:hAnsi="Arial" w:cs="Arial"/>
          <w:sz w:val="24"/>
          <w:szCs w:val="24"/>
          <w:lang w:val="en-US"/>
        </w:rPr>
      </w:pPr>
      <w:r w:rsidRPr="00A43BC6">
        <w:rPr>
          <w:rFonts w:ascii="Arial" w:eastAsia="Times" w:hAnsi="Arial" w:cs="Arial"/>
          <w:sz w:val="24"/>
          <w:szCs w:val="24"/>
          <w:lang w:val="en-US"/>
        </w:rPr>
        <w:t xml:space="preserve">We have invested £552,000 over two years in domestic and sexual violence services </w:t>
      </w:r>
      <w:r w:rsidRPr="00BA2735">
        <w:rPr>
          <w:rFonts w:ascii="Arial" w:eastAsia="Times" w:hAnsi="Arial" w:cs="Arial"/>
          <w:sz w:val="24"/>
          <w:szCs w:val="24"/>
          <w:lang w:val="en-US"/>
        </w:rPr>
        <w:t xml:space="preserve">through a contract with Hestia. </w:t>
      </w:r>
    </w:p>
    <w:p w14:paraId="40A1EF8E" w14:textId="77777777" w:rsidR="00BA2735" w:rsidRPr="00BA2735" w:rsidRDefault="00BA2735" w:rsidP="007C1205">
      <w:pPr>
        <w:widowControl w:val="0"/>
        <w:numPr>
          <w:ilvl w:val="0"/>
          <w:numId w:val="11"/>
        </w:numPr>
        <w:autoSpaceDE w:val="0"/>
        <w:autoSpaceDN w:val="0"/>
        <w:spacing w:after="0" w:line="360" w:lineRule="auto"/>
        <w:rPr>
          <w:rFonts w:ascii="Arial" w:eastAsia="Times" w:hAnsi="Arial" w:cs="Arial"/>
          <w:sz w:val="24"/>
          <w:szCs w:val="24"/>
          <w:lang w:val="en-US"/>
        </w:rPr>
      </w:pPr>
      <w:r w:rsidRPr="00BA2735">
        <w:rPr>
          <w:rFonts w:ascii="Arial" w:eastAsia="Times" w:hAnsi="Arial" w:cs="Arial"/>
          <w:sz w:val="24"/>
          <w:szCs w:val="24"/>
          <w:lang w:val="en-US"/>
        </w:rPr>
        <w:t>Through this we have provided a six unit refuge  for women and children fleeing domestic abuse</w:t>
      </w:r>
    </w:p>
    <w:p w14:paraId="40A1EF8F" w14:textId="0AD1EC25" w:rsidR="00BA2735" w:rsidRPr="00BA2735" w:rsidRDefault="00BA2735" w:rsidP="007C1205">
      <w:pPr>
        <w:widowControl w:val="0"/>
        <w:numPr>
          <w:ilvl w:val="0"/>
          <w:numId w:val="11"/>
        </w:numPr>
        <w:autoSpaceDE w:val="0"/>
        <w:autoSpaceDN w:val="0"/>
        <w:spacing w:after="0" w:line="360" w:lineRule="auto"/>
        <w:rPr>
          <w:rFonts w:ascii="Arial" w:eastAsia="Times" w:hAnsi="Arial" w:cs="Arial"/>
          <w:sz w:val="24"/>
          <w:szCs w:val="24"/>
          <w:lang w:val="en-US"/>
        </w:rPr>
      </w:pPr>
      <w:r w:rsidRPr="00BA2735">
        <w:rPr>
          <w:rFonts w:ascii="Arial" w:eastAsia="Times" w:hAnsi="Arial" w:cs="Arial"/>
          <w:sz w:val="24"/>
          <w:szCs w:val="24"/>
          <w:lang w:val="en-US"/>
        </w:rPr>
        <w:t>We have funded three Independent Domestic Violence Advocates (IDVA)</w:t>
      </w:r>
      <w:r w:rsidR="0087731B">
        <w:rPr>
          <w:rFonts w:ascii="Arial" w:eastAsia="Times" w:hAnsi="Arial" w:cs="Arial"/>
          <w:sz w:val="24"/>
          <w:szCs w:val="24"/>
          <w:lang w:val="en-US"/>
        </w:rPr>
        <w:t>,</w:t>
      </w:r>
      <w:r w:rsidRPr="00BA2735">
        <w:rPr>
          <w:rFonts w:ascii="Arial" w:eastAsia="Times" w:hAnsi="Arial" w:cs="Arial"/>
          <w:sz w:val="24"/>
          <w:szCs w:val="24"/>
          <w:lang w:val="en-US"/>
        </w:rPr>
        <w:t xml:space="preserve"> who provide practical and emotional support, advice and advocacy to victims and their children on matters including housing, welfare benefits, legal options, health, education, training and childcare.</w:t>
      </w:r>
    </w:p>
    <w:p w14:paraId="40A1EF90" w14:textId="77777777" w:rsidR="00BA2735" w:rsidRDefault="00BA2735" w:rsidP="00EA1EF3">
      <w:pPr>
        <w:spacing w:after="0" w:line="240" w:lineRule="auto"/>
        <w:rPr>
          <w:rFonts w:ascii="Arial" w:eastAsia="Times" w:hAnsi="Arial" w:cs="Arial"/>
          <w:color w:val="3E007A"/>
          <w:sz w:val="24"/>
          <w:szCs w:val="24"/>
        </w:rPr>
      </w:pPr>
    </w:p>
    <w:p w14:paraId="2B9CF7C8" w14:textId="77777777" w:rsidR="009706DE" w:rsidRDefault="009706DE" w:rsidP="00EA1EF3">
      <w:pPr>
        <w:spacing w:after="0" w:line="240" w:lineRule="auto"/>
        <w:rPr>
          <w:rFonts w:ascii="Arial" w:hAnsi="Arial" w:cs="Arial"/>
          <w:b/>
          <w:color w:val="3E007A"/>
          <w:sz w:val="32"/>
          <w:szCs w:val="32"/>
        </w:rPr>
      </w:pPr>
    </w:p>
    <w:p w14:paraId="3FDA7C0A" w14:textId="77777777" w:rsidR="009706DE" w:rsidRDefault="009706DE" w:rsidP="00EA1EF3">
      <w:pPr>
        <w:spacing w:after="0" w:line="240" w:lineRule="auto"/>
        <w:rPr>
          <w:rFonts w:ascii="Arial" w:hAnsi="Arial" w:cs="Arial"/>
          <w:b/>
          <w:color w:val="3E007A"/>
          <w:sz w:val="32"/>
          <w:szCs w:val="32"/>
        </w:rPr>
      </w:pPr>
    </w:p>
    <w:p w14:paraId="3BD550F1" w14:textId="77777777" w:rsidR="009706DE" w:rsidRDefault="009706DE" w:rsidP="00EA1EF3">
      <w:pPr>
        <w:spacing w:after="0" w:line="240" w:lineRule="auto"/>
        <w:rPr>
          <w:rFonts w:ascii="Arial" w:hAnsi="Arial" w:cs="Arial"/>
          <w:b/>
          <w:color w:val="3E007A"/>
          <w:sz w:val="32"/>
          <w:szCs w:val="32"/>
        </w:rPr>
      </w:pPr>
    </w:p>
    <w:p w14:paraId="018F0811" w14:textId="77777777" w:rsidR="009706DE" w:rsidRDefault="009706DE" w:rsidP="00EA1EF3">
      <w:pPr>
        <w:spacing w:after="0" w:line="240" w:lineRule="auto"/>
        <w:rPr>
          <w:rFonts w:ascii="Arial" w:hAnsi="Arial" w:cs="Arial"/>
          <w:b/>
          <w:color w:val="3E007A"/>
          <w:sz w:val="32"/>
          <w:szCs w:val="32"/>
        </w:rPr>
      </w:pPr>
    </w:p>
    <w:p w14:paraId="673537D5" w14:textId="77777777" w:rsidR="009706DE" w:rsidRDefault="009706DE" w:rsidP="00EA1EF3">
      <w:pPr>
        <w:spacing w:after="0" w:line="240" w:lineRule="auto"/>
        <w:rPr>
          <w:rFonts w:ascii="Arial" w:hAnsi="Arial" w:cs="Arial"/>
          <w:b/>
          <w:color w:val="3E007A"/>
          <w:sz w:val="32"/>
          <w:szCs w:val="32"/>
        </w:rPr>
      </w:pPr>
    </w:p>
    <w:p w14:paraId="40A1EF91" w14:textId="77777777" w:rsidR="00697D33" w:rsidRPr="007532E7" w:rsidRDefault="00697D33" w:rsidP="0002421F">
      <w:pPr>
        <w:pStyle w:val="NEXTone"/>
        <w:rPr>
          <w:color w:val="3E007A"/>
        </w:rPr>
      </w:pPr>
      <w:bookmarkStart w:id="18" w:name="_Toc515986751"/>
      <w:r w:rsidRPr="007532E7">
        <w:rPr>
          <w:color w:val="3E007A"/>
        </w:rPr>
        <w:lastRenderedPageBreak/>
        <w:t>Drug and Alcohol Misuse</w:t>
      </w:r>
      <w:bookmarkEnd w:id="18"/>
    </w:p>
    <w:p w14:paraId="40A1EF92" w14:textId="77777777" w:rsidR="00054DF0" w:rsidRPr="00054DF0" w:rsidRDefault="00054DF0" w:rsidP="00EA1EF3">
      <w:pPr>
        <w:spacing w:after="0" w:line="240" w:lineRule="auto"/>
        <w:rPr>
          <w:rFonts w:ascii="Arial" w:eastAsia="Times" w:hAnsi="Arial" w:cs="Arial"/>
          <w:b/>
          <w:bCs/>
          <w:color w:val="3E007A"/>
          <w:sz w:val="32"/>
          <w:szCs w:val="32"/>
        </w:rPr>
      </w:pPr>
    </w:p>
    <w:p w14:paraId="40A1EF99" w14:textId="77777777" w:rsidR="00EF2252" w:rsidRPr="00502383" w:rsidRDefault="00CB3D63" w:rsidP="00EA1EF3">
      <w:pPr>
        <w:spacing w:after="0" w:line="240" w:lineRule="auto"/>
        <w:rPr>
          <w:rFonts w:ascii="Arial" w:eastAsia="Times" w:hAnsi="Arial" w:cs="Arial"/>
          <w:b/>
          <w:color w:val="3E007A"/>
          <w:sz w:val="28"/>
          <w:szCs w:val="28"/>
        </w:rPr>
      </w:pPr>
      <w:r w:rsidRPr="00502383">
        <w:rPr>
          <w:rFonts w:ascii="Arial" w:hAnsi="Arial" w:cs="Arial"/>
          <w:b/>
          <w:bCs/>
          <w:noProof/>
          <w:color w:val="3E007A"/>
          <w:sz w:val="28"/>
          <w:szCs w:val="28"/>
          <w:lang w:eastAsia="en-GB"/>
        </w:rPr>
        <mc:AlternateContent>
          <mc:Choice Requires="wps">
            <w:drawing>
              <wp:anchor distT="0" distB="0" distL="114300" distR="114300" simplePos="0" relativeHeight="251767808" behindDoc="1" locked="0" layoutInCell="1" allowOverlap="1" wp14:anchorId="40A1F093" wp14:editId="40A1F094">
                <wp:simplePos x="0" y="0"/>
                <wp:positionH relativeFrom="column">
                  <wp:posOffset>3381555</wp:posOffset>
                </wp:positionH>
                <wp:positionV relativeFrom="paragraph">
                  <wp:posOffset>-250993</wp:posOffset>
                </wp:positionV>
                <wp:extent cx="2623820" cy="2790190"/>
                <wp:effectExtent l="0" t="0" r="24130" b="10160"/>
                <wp:wrapNone/>
                <wp:docPr id="683" name="Rounded Rectangle 683"/>
                <wp:cNvGraphicFramePr/>
                <a:graphic xmlns:a="http://schemas.openxmlformats.org/drawingml/2006/main">
                  <a:graphicData uri="http://schemas.microsoft.com/office/word/2010/wordprocessingShape">
                    <wps:wsp>
                      <wps:cNvSpPr/>
                      <wps:spPr>
                        <a:xfrm>
                          <a:off x="0" y="0"/>
                          <a:ext cx="2623820" cy="2790190"/>
                        </a:xfrm>
                        <a:prstGeom prst="roundRect">
                          <a:avLst/>
                        </a:prstGeom>
                        <a:solidFill>
                          <a:schemeClr val="accent4">
                            <a:lumMod val="20000"/>
                            <a:lumOff val="80000"/>
                            <a:alpha val="46000"/>
                          </a:schemeClr>
                        </a:solidFill>
                        <a:ln w="25400" cap="flat" cmpd="sng" algn="ctr">
                          <a:solidFill>
                            <a:srgbClr val="3E00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3" o:spid="_x0000_s1026" style="position:absolute;margin-left:266.25pt;margin-top:-19.75pt;width:206.6pt;height:219.7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" fillcolor="#e5dfec [663]" strokecolor="#3e007a" strokeweight="2pt">
                <v:fill opacity="30069f"/>
              </v:roundrect>
            </w:pict>
          </mc:Fallback>
        </mc:AlternateContent>
      </w:r>
      <w:r w:rsidRPr="00502383">
        <w:rPr>
          <w:rFonts w:ascii="Arial" w:hAnsi="Arial" w:cs="Arial"/>
          <w:b/>
          <w:noProof/>
          <w:color w:val="3E007A"/>
          <w:sz w:val="28"/>
          <w:szCs w:val="28"/>
          <w:lang w:eastAsia="en-GB"/>
        </w:rPr>
        <mc:AlternateContent>
          <mc:Choice Requires="wps">
            <w:drawing>
              <wp:anchor distT="0" distB="0" distL="114300" distR="114300" simplePos="0" relativeHeight="251769856" behindDoc="0" locked="0" layoutInCell="1" allowOverlap="1" wp14:anchorId="40A1F095" wp14:editId="40A1F096">
                <wp:simplePos x="0" y="0"/>
                <wp:positionH relativeFrom="column">
                  <wp:posOffset>4787083</wp:posOffset>
                </wp:positionH>
                <wp:positionV relativeFrom="paragraph">
                  <wp:posOffset>-180109</wp:posOffset>
                </wp:positionV>
                <wp:extent cx="653143" cy="534390"/>
                <wp:effectExtent l="0" t="0" r="0" b="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534390"/>
                        </a:xfrm>
                        <a:prstGeom prst="rect">
                          <a:avLst/>
                        </a:prstGeom>
                        <a:noFill/>
                        <a:ln w="9525">
                          <a:noFill/>
                          <a:miter lim="800000"/>
                          <a:headEnd/>
                          <a:tailEnd/>
                        </a:ln>
                      </wps:spPr>
                      <wps:txbx>
                        <w:txbxContent>
                          <w:p w14:paraId="40A1F150" w14:textId="77777777" w:rsidR="00174699" w:rsidRDefault="00174699" w:rsidP="00CB3D63">
                            <w:r w:rsidRPr="00CB3D63">
                              <w:rPr>
                                <w:b/>
                                <w:noProof/>
                                <w:sz w:val="32"/>
                                <w:szCs w:val="32"/>
                                <w:lang w:eastAsia="en-GB"/>
                              </w:rPr>
                              <w:drawing>
                                <wp:inline distT="0" distB="0" distL="0" distR="0" wp14:anchorId="40A1F17B" wp14:editId="40A1F17C">
                                  <wp:extent cx="451263" cy="484515"/>
                                  <wp:effectExtent l="0" t="0" r="635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437" cy="485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376.95pt;margin-top:-14.2pt;width:51.45pt;height:42.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" filled="f" stroked="f">
                <v:textbox>
                  <w:txbxContent>
                    <w:p w14:paraId="40A1F150" w14:textId="77777777" w:rsidR="00174699" w:rsidRDefault="00174699" w:rsidP="00CB3D63">
                      <w:r w:rsidRPr="00CB3D63">
                        <w:rPr>
                          <w:b/>
                          <w:noProof/>
                          <w:sz w:val="32"/>
                          <w:szCs w:val="32"/>
                          <w:lang w:eastAsia="en-GB"/>
                        </w:rPr>
                        <w:drawing>
                          <wp:inline distT="0" distB="0" distL="0" distR="0" wp14:anchorId="40A1F17B" wp14:editId="40A1F17C">
                            <wp:extent cx="451263" cy="484515"/>
                            <wp:effectExtent l="0" t="0" r="635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437" cy="485775"/>
                                    </a:xfrm>
                                    <a:prstGeom prst="rect">
                                      <a:avLst/>
                                    </a:prstGeom>
                                    <a:noFill/>
                                    <a:ln>
                                      <a:noFill/>
                                    </a:ln>
                                  </pic:spPr>
                                </pic:pic>
                              </a:graphicData>
                            </a:graphic>
                          </wp:inline>
                        </w:drawing>
                      </w:r>
                    </w:p>
                  </w:txbxContent>
                </v:textbox>
              </v:shape>
            </w:pict>
          </mc:Fallback>
        </mc:AlternateContent>
      </w:r>
      <w:r w:rsidR="00335684" w:rsidRPr="00502383">
        <w:rPr>
          <w:rFonts w:ascii="Arial" w:eastAsia="Arial" w:hAnsi="Arial" w:cs="Arial"/>
          <w:b/>
          <w:noProof/>
          <w:color w:val="3E007A"/>
          <w:sz w:val="28"/>
          <w:szCs w:val="28"/>
          <w:lang w:eastAsia="en-GB"/>
        </w:rPr>
        <mc:AlternateContent>
          <mc:Choice Requires="wps">
            <w:drawing>
              <wp:anchor distT="0" distB="0" distL="114300" distR="114300" simplePos="0" relativeHeight="251740160" behindDoc="0" locked="0" layoutInCell="1" allowOverlap="1" wp14:anchorId="40A1F097" wp14:editId="40A1F098">
                <wp:simplePos x="0" y="0"/>
                <wp:positionH relativeFrom="column">
                  <wp:posOffset>3388995</wp:posOffset>
                </wp:positionH>
                <wp:positionV relativeFrom="paragraph">
                  <wp:posOffset>-66675</wp:posOffset>
                </wp:positionV>
                <wp:extent cx="2619375" cy="2609850"/>
                <wp:effectExtent l="0" t="0" r="0" b="0"/>
                <wp:wrapSquare wrapText="bothSides"/>
                <wp:docPr id="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609850"/>
                        </a:xfrm>
                        <a:prstGeom prst="rect">
                          <a:avLst/>
                        </a:prstGeom>
                        <a:noFill/>
                        <a:ln w="9525">
                          <a:noFill/>
                          <a:miter lim="800000"/>
                          <a:headEnd/>
                          <a:tailEnd/>
                        </a:ln>
                      </wps:spPr>
                      <wps:txbx>
                        <w:txbxContent>
                          <w:p w14:paraId="40A1F151" w14:textId="77777777" w:rsidR="00174699" w:rsidRPr="00CB3D63" w:rsidRDefault="00174699" w:rsidP="00335684">
                            <w:pPr>
                              <w:pStyle w:val="NoSpacing"/>
                              <w:rPr>
                                <w:rFonts w:ascii="Arial" w:hAnsi="Arial" w:cs="Arial"/>
                                <w:b/>
                                <w:sz w:val="28"/>
                                <w:szCs w:val="28"/>
                              </w:rPr>
                            </w:pPr>
                            <w:r w:rsidRPr="00CB3D63">
                              <w:rPr>
                                <w:rFonts w:ascii="Arial" w:hAnsi="Arial" w:cs="Arial"/>
                                <w:b/>
                                <w:sz w:val="28"/>
                                <w:szCs w:val="28"/>
                              </w:rPr>
                              <w:t xml:space="preserve">Quick Facts: </w:t>
                            </w:r>
                          </w:p>
                          <w:p w14:paraId="40A1F152" w14:textId="77777777" w:rsidR="00174699" w:rsidRDefault="00174699" w:rsidP="00335684">
                            <w:pPr>
                              <w:pStyle w:val="NoSpacing"/>
                              <w:rPr>
                                <w:b/>
                                <w:sz w:val="28"/>
                                <w:szCs w:val="28"/>
                              </w:rPr>
                            </w:pPr>
                            <w:r w:rsidRPr="00CB3D63">
                              <w:rPr>
                                <w:b/>
                                <w:sz w:val="28"/>
                                <w:szCs w:val="28"/>
                              </w:rPr>
                              <w:tab/>
                            </w:r>
                            <w:r w:rsidRPr="00CB3D63">
                              <w:rPr>
                                <w:b/>
                                <w:sz w:val="28"/>
                                <w:szCs w:val="28"/>
                              </w:rPr>
                              <w:tab/>
                            </w:r>
                            <w:r w:rsidRPr="00CB3D63">
                              <w:rPr>
                                <w:b/>
                                <w:sz w:val="28"/>
                                <w:szCs w:val="28"/>
                              </w:rPr>
                              <w:tab/>
                              <w:t xml:space="preserve">                </w:t>
                            </w:r>
                          </w:p>
                          <w:p w14:paraId="40A1F153" w14:textId="77777777" w:rsidR="00174699" w:rsidRPr="00CB3D63" w:rsidRDefault="00174699" w:rsidP="00335684">
                            <w:pPr>
                              <w:pStyle w:val="NoSpacing"/>
                              <w:rPr>
                                <w:b/>
                                <w:sz w:val="28"/>
                                <w:szCs w:val="28"/>
                              </w:rPr>
                            </w:pPr>
                            <w:r w:rsidRPr="00CB3D63">
                              <w:rPr>
                                <w:rFonts w:ascii="Arial" w:hAnsi="Arial" w:cs="Arial"/>
                                <w:b/>
                              </w:rPr>
                              <w:t>2017</w:t>
                            </w:r>
                            <w:r w:rsidRPr="00CB3D63">
                              <w:rPr>
                                <w:rFonts w:ascii="Arial" w:hAnsi="Arial" w:cs="Arial"/>
                              </w:rPr>
                              <w:t>: 526 drug offences, 2.11 per 1,000 population</w:t>
                            </w:r>
                          </w:p>
                          <w:p w14:paraId="40A1F154" w14:textId="77777777" w:rsidR="00174699" w:rsidRPr="00CB3D63" w:rsidRDefault="00174699" w:rsidP="00335684">
                            <w:pPr>
                              <w:pStyle w:val="NoSpacing"/>
                              <w:rPr>
                                <w:rFonts w:ascii="Arial" w:hAnsi="Arial" w:cs="Arial"/>
                              </w:rPr>
                            </w:pPr>
                          </w:p>
                          <w:p w14:paraId="40A1F155" w14:textId="77777777" w:rsidR="00174699" w:rsidRPr="00CB3D63" w:rsidRDefault="00174699" w:rsidP="00335684">
                            <w:pPr>
                              <w:pStyle w:val="NoSpacing"/>
                              <w:rPr>
                                <w:rFonts w:ascii="Arial" w:hAnsi="Arial" w:cs="Arial"/>
                              </w:rPr>
                            </w:pPr>
                            <w:r w:rsidRPr="00CB3D63">
                              <w:rPr>
                                <w:rFonts w:ascii="Arial" w:hAnsi="Arial" w:cs="Arial"/>
                                <w:b/>
                              </w:rPr>
                              <w:t>2016</w:t>
                            </w:r>
                            <w:r w:rsidRPr="00CB3D63">
                              <w:rPr>
                                <w:rFonts w:ascii="Arial" w:hAnsi="Arial" w:cs="Arial"/>
                              </w:rPr>
                              <w:t xml:space="preserve">: 481 drug offences, 1.93 per 1,000 population </w:t>
                            </w:r>
                          </w:p>
                          <w:p w14:paraId="40A1F156" w14:textId="77777777" w:rsidR="00174699" w:rsidRPr="00CB3D63" w:rsidRDefault="00174699" w:rsidP="00335684">
                            <w:pPr>
                              <w:pStyle w:val="NoSpacing"/>
                              <w:rPr>
                                <w:rFonts w:ascii="Arial" w:hAnsi="Arial" w:cs="Arial"/>
                                <w:b/>
                              </w:rPr>
                            </w:pPr>
                          </w:p>
                          <w:p w14:paraId="40A1F157" w14:textId="77777777" w:rsidR="00174699" w:rsidRPr="00CB3D63" w:rsidRDefault="00174699" w:rsidP="00335684">
                            <w:pPr>
                              <w:pStyle w:val="NoSpacing"/>
                              <w:rPr>
                                <w:rFonts w:ascii="Arial" w:hAnsi="Arial" w:cs="Arial"/>
                                <w:b/>
                              </w:rPr>
                            </w:pPr>
                            <w:r w:rsidRPr="00CB3D63">
                              <w:rPr>
                                <w:rFonts w:ascii="Arial" w:hAnsi="Arial" w:cs="Arial"/>
                                <w:b/>
                              </w:rPr>
                              <w:t>March 2017 - peak in drug trafficking</w:t>
                            </w:r>
                          </w:p>
                          <w:p w14:paraId="40A1F158" w14:textId="77777777" w:rsidR="00174699" w:rsidRPr="00CB3D63" w:rsidRDefault="00174699" w:rsidP="00335684">
                            <w:pPr>
                              <w:pStyle w:val="NoSpacing"/>
                              <w:rPr>
                                <w:rFonts w:ascii="Arial" w:hAnsi="Arial" w:cs="Arial"/>
                                <w:b/>
                              </w:rPr>
                            </w:pPr>
                          </w:p>
                          <w:p w14:paraId="40A1F159" w14:textId="77777777" w:rsidR="00174699" w:rsidRPr="00CB3D63" w:rsidRDefault="00174699" w:rsidP="00335684">
                            <w:pPr>
                              <w:pStyle w:val="NoSpacing"/>
                              <w:rPr>
                                <w:rFonts w:ascii="Arial" w:hAnsi="Arial" w:cs="Arial"/>
                                <w:b/>
                              </w:rPr>
                            </w:pPr>
                            <w:r w:rsidRPr="00CB3D63">
                              <w:rPr>
                                <w:rFonts w:ascii="Arial" w:hAnsi="Arial" w:cs="Arial"/>
                                <w:b/>
                              </w:rPr>
                              <w:t xml:space="preserve">Harrow – only borough rate increase in neighbouring group </w:t>
                            </w:r>
                          </w:p>
                          <w:p w14:paraId="40A1F15A" w14:textId="77777777" w:rsidR="00174699" w:rsidRPr="00CB3D63" w:rsidRDefault="00174699" w:rsidP="00335684">
                            <w:pPr>
                              <w:pStyle w:val="NoSpacing"/>
                              <w:rPr>
                                <w:b/>
                              </w:rPr>
                            </w:pPr>
                            <w:r w:rsidRPr="00CB3D63">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66.85pt;margin-top:-5.25pt;width:206.25pt;height:20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" filled="f" stroked="f">
                <v:textbox>
                  <w:txbxContent>
                    <w:p w14:paraId="40A1F151" w14:textId="77777777" w:rsidR="00174699" w:rsidRPr="00CB3D63" w:rsidRDefault="00174699" w:rsidP="00335684">
                      <w:pPr>
                        <w:pStyle w:val="NoSpacing"/>
                        <w:rPr>
                          <w:rFonts w:ascii="Arial" w:hAnsi="Arial" w:cs="Arial"/>
                          <w:b/>
                          <w:sz w:val="28"/>
                          <w:szCs w:val="28"/>
                        </w:rPr>
                      </w:pPr>
                      <w:r w:rsidRPr="00CB3D63">
                        <w:rPr>
                          <w:rFonts w:ascii="Arial" w:hAnsi="Arial" w:cs="Arial"/>
                          <w:b/>
                          <w:sz w:val="28"/>
                          <w:szCs w:val="28"/>
                        </w:rPr>
                        <w:t xml:space="preserve">Quick Facts: </w:t>
                      </w:r>
                    </w:p>
                    <w:p w14:paraId="40A1F152" w14:textId="77777777" w:rsidR="00174699" w:rsidRDefault="00174699" w:rsidP="00335684">
                      <w:pPr>
                        <w:pStyle w:val="NoSpacing"/>
                        <w:rPr>
                          <w:b/>
                          <w:sz w:val="28"/>
                          <w:szCs w:val="28"/>
                        </w:rPr>
                      </w:pPr>
                      <w:r w:rsidRPr="00CB3D63">
                        <w:rPr>
                          <w:b/>
                          <w:sz w:val="28"/>
                          <w:szCs w:val="28"/>
                        </w:rPr>
                        <w:tab/>
                      </w:r>
                      <w:r w:rsidRPr="00CB3D63">
                        <w:rPr>
                          <w:b/>
                          <w:sz w:val="28"/>
                          <w:szCs w:val="28"/>
                        </w:rPr>
                        <w:tab/>
                      </w:r>
                      <w:r w:rsidRPr="00CB3D63">
                        <w:rPr>
                          <w:b/>
                          <w:sz w:val="28"/>
                          <w:szCs w:val="28"/>
                        </w:rPr>
                        <w:tab/>
                        <w:t xml:space="preserve">                </w:t>
                      </w:r>
                    </w:p>
                    <w:p w14:paraId="40A1F153" w14:textId="77777777" w:rsidR="00174699" w:rsidRPr="00CB3D63" w:rsidRDefault="00174699" w:rsidP="00335684">
                      <w:pPr>
                        <w:pStyle w:val="NoSpacing"/>
                        <w:rPr>
                          <w:b/>
                          <w:sz w:val="28"/>
                          <w:szCs w:val="28"/>
                        </w:rPr>
                      </w:pPr>
                      <w:r w:rsidRPr="00CB3D63">
                        <w:rPr>
                          <w:rFonts w:ascii="Arial" w:hAnsi="Arial" w:cs="Arial"/>
                          <w:b/>
                        </w:rPr>
                        <w:t>2017</w:t>
                      </w:r>
                      <w:r w:rsidRPr="00CB3D63">
                        <w:rPr>
                          <w:rFonts w:ascii="Arial" w:hAnsi="Arial" w:cs="Arial"/>
                        </w:rPr>
                        <w:t>: 526 drug offences, 2.11 per 1,000 population</w:t>
                      </w:r>
                    </w:p>
                    <w:p w14:paraId="40A1F154" w14:textId="77777777" w:rsidR="00174699" w:rsidRPr="00CB3D63" w:rsidRDefault="00174699" w:rsidP="00335684">
                      <w:pPr>
                        <w:pStyle w:val="NoSpacing"/>
                        <w:rPr>
                          <w:rFonts w:ascii="Arial" w:hAnsi="Arial" w:cs="Arial"/>
                        </w:rPr>
                      </w:pPr>
                    </w:p>
                    <w:p w14:paraId="40A1F155" w14:textId="77777777" w:rsidR="00174699" w:rsidRPr="00CB3D63" w:rsidRDefault="00174699" w:rsidP="00335684">
                      <w:pPr>
                        <w:pStyle w:val="NoSpacing"/>
                        <w:rPr>
                          <w:rFonts w:ascii="Arial" w:hAnsi="Arial" w:cs="Arial"/>
                        </w:rPr>
                      </w:pPr>
                      <w:r w:rsidRPr="00CB3D63">
                        <w:rPr>
                          <w:rFonts w:ascii="Arial" w:hAnsi="Arial" w:cs="Arial"/>
                          <w:b/>
                        </w:rPr>
                        <w:t>2016</w:t>
                      </w:r>
                      <w:r w:rsidRPr="00CB3D63">
                        <w:rPr>
                          <w:rFonts w:ascii="Arial" w:hAnsi="Arial" w:cs="Arial"/>
                        </w:rPr>
                        <w:t xml:space="preserve">: 481 drug offences, 1.93 per 1,000 population </w:t>
                      </w:r>
                    </w:p>
                    <w:p w14:paraId="40A1F156" w14:textId="77777777" w:rsidR="00174699" w:rsidRPr="00CB3D63" w:rsidRDefault="00174699" w:rsidP="00335684">
                      <w:pPr>
                        <w:pStyle w:val="NoSpacing"/>
                        <w:rPr>
                          <w:rFonts w:ascii="Arial" w:hAnsi="Arial" w:cs="Arial"/>
                          <w:b/>
                        </w:rPr>
                      </w:pPr>
                    </w:p>
                    <w:p w14:paraId="40A1F157" w14:textId="77777777" w:rsidR="00174699" w:rsidRPr="00CB3D63" w:rsidRDefault="00174699" w:rsidP="00335684">
                      <w:pPr>
                        <w:pStyle w:val="NoSpacing"/>
                        <w:rPr>
                          <w:rFonts w:ascii="Arial" w:hAnsi="Arial" w:cs="Arial"/>
                          <w:b/>
                        </w:rPr>
                      </w:pPr>
                      <w:r w:rsidRPr="00CB3D63">
                        <w:rPr>
                          <w:rFonts w:ascii="Arial" w:hAnsi="Arial" w:cs="Arial"/>
                          <w:b/>
                        </w:rPr>
                        <w:t>March 2017 - peak in drug trafficking</w:t>
                      </w:r>
                    </w:p>
                    <w:p w14:paraId="40A1F158" w14:textId="77777777" w:rsidR="00174699" w:rsidRPr="00CB3D63" w:rsidRDefault="00174699" w:rsidP="00335684">
                      <w:pPr>
                        <w:pStyle w:val="NoSpacing"/>
                        <w:rPr>
                          <w:rFonts w:ascii="Arial" w:hAnsi="Arial" w:cs="Arial"/>
                          <w:b/>
                        </w:rPr>
                      </w:pPr>
                    </w:p>
                    <w:p w14:paraId="40A1F159" w14:textId="77777777" w:rsidR="00174699" w:rsidRPr="00CB3D63" w:rsidRDefault="00174699" w:rsidP="00335684">
                      <w:pPr>
                        <w:pStyle w:val="NoSpacing"/>
                        <w:rPr>
                          <w:rFonts w:ascii="Arial" w:hAnsi="Arial" w:cs="Arial"/>
                          <w:b/>
                        </w:rPr>
                      </w:pPr>
                      <w:r w:rsidRPr="00CB3D63">
                        <w:rPr>
                          <w:rFonts w:ascii="Arial" w:hAnsi="Arial" w:cs="Arial"/>
                          <w:b/>
                        </w:rPr>
                        <w:t xml:space="preserve">Harrow – only borough rate increase in neighbouring group </w:t>
                      </w:r>
                    </w:p>
                    <w:p w14:paraId="40A1F15A" w14:textId="77777777" w:rsidR="00174699" w:rsidRPr="00CB3D63" w:rsidRDefault="00174699" w:rsidP="00335684">
                      <w:pPr>
                        <w:pStyle w:val="NoSpacing"/>
                        <w:rPr>
                          <w:b/>
                        </w:rPr>
                      </w:pPr>
                      <w:r w:rsidRPr="00CB3D63">
                        <w:rPr>
                          <w:b/>
                        </w:rPr>
                        <w:t xml:space="preserve"> </w:t>
                      </w:r>
                    </w:p>
                  </w:txbxContent>
                </v:textbox>
                <w10:wrap type="square"/>
              </v:shape>
            </w:pict>
          </mc:Fallback>
        </mc:AlternateContent>
      </w:r>
      <w:r w:rsidR="0015112C" w:rsidRPr="00502383">
        <w:rPr>
          <w:rFonts w:ascii="Arial" w:hAnsi="Arial" w:cs="Arial"/>
          <w:b/>
          <w:color w:val="3E007A"/>
          <w:sz w:val="28"/>
          <w:szCs w:val="28"/>
        </w:rPr>
        <w:t>Key Findings from Strategic Analysis</w:t>
      </w:r>
    </w:p>
    <w:p w14:paraId="40A1EF9A" w14:textId="77777777" w:rsidR="0015112C" w:rsidRPr="004F0974" w:rsidRDefault="0015112C" w:rsidP="00EA1EF3">
      <w:pPr>
        <w:pStyle w:val="sub"/>
        <w:rPr>
          <w:sz w:val="32"/>
        </w:rPr>
      </w:pPr>
      <w:r w:rsidRPr="004F0974">
        <w:t xml:space="preserve"> </w:t>
      </w:r>
    </w:p>
    <w:p w14:paraId="40A1EF9B" w14:textId="7639F988" w:rsidR="00995440" w:rsidRPr="00BD47EF" w:rsidRDefault="00995440" w:rsidP="00EA1EF3">
      <w:pPr>
        <w:widowControl w:val="0"/>
        <w:autoSpaceDE w:val="0"/>
        <w:autoSpaceDN w:val="0"/>
        <w:spacing w:after="0" w:line="360" w:lineRule="auto"/>
        <w:rPr>
          <w:rFonts w:ascii="Arial" w:eastAsia="Arial" w:hAnsi="Arial" w:cs="Arial"/>
          <w:sz w:val="24"/>
          <w:szCs w:val="24"/>
          <w:lang w:val="en-US"/>
        </w:rPr>
      </w:pPr>
      <w:r w:rsidRPr="00BD47EF">
        <w:rPr>
          <w:rFonts w:ascii="Arial" w:eastAsia="Arial" w:hAnsi="Arial" w:cs="Arial"/>
          <w:sz w:val="24"/>
          <w:szCs w:val="24"/>
          <w:lang w:val="en-US"/>
        </w:rPr>
        <w:t xml:space="preserve">Between 2016 and 2017, drug crime offences in Harrow have increased by  </w:t>
      </w:r>
      <w:proofErr w:type="spellStart"/>
      <w:r w:rsidRPr="00BD47EF">
        <w:rPr>
          <w:rFonts w:ascii="Arial" w:eastAsia="Arial" w:hAnsi="Arial" w:cs="Arial"/>
          <w:sz w:val="24"/>
          <w:szCs w:val="24"/>
          <w:lang w:val="en-US"/>
        </w:rPr>
        <w:t>by</w:t>
      </w:r>
      <w:proofErr w:type="spellEnd"/>
      <w:r w:rsidRPr="00BD47EF">
        <w:rPr>
          <w:rFonts w:ascii="Arial" w:eastAsia="Arial" w:hAnsi="Arial" w:cs="Arial"/>
          <w:sz w:val="24"/>
          <w:szCs w:val="24"/>
          <w:lang w:val="en-US"/>
        </w:rPr>
        <w:t xml:space="preserve"> 45</w:t>
      </w:r>
      <w:r w:rsidRPr="00BD47EF">
        <w:rPr>
          <w:rFonts w:ascii="Arial" w:eastAsia="Arial" w:hAnsi="Arial" w:cs="Arial"/>
          <w:color w:val="FF0000"/>
          <w:sz w:val="24"/>
          <w:szCs w:val="24"/>
          <w:lang w:val="en-US"/>
        </w:rPr>
        <w:t xml:space="preserve">.  </w:t>
      </w:r>
      <w:r w:rsidRPr="00BD47EF">
        <w:rPr>
          <w:rFonts w:ascii="Arial" w:eastAsia="Arial" w:hAnsi="Arial" w:cs="Arial"/>
          <w:sz w:val="24"/>
          <w:szCs w:val="24"/>
          <w:lang w:val="en-US"/>
        </w:rPr>
        <w:t xml:space="preserve">There </w:t>
      </w:r>
      <w:r w:rsidR="00527708">
        <w:rPr>
          <w:rFonts w:ascii="Arial" w:eastAsia="Arial" w:hAnsi="Arial" w:cs="Arial"/>
          <w:sz w:val="24"/>
          <w:szCs w:val="24"/>
          <w:lang w:val="en-US"/>
        </w:rPr>
        <w:t>were</w:t>
      </w:r>
      <w:r w:rsidR="00527708" w:rsidRPr="00BD47EF">
        <w:rPr>
          <w:rFonts w:ascii="Arial" w:eastAsia="Arial" w:hAnsi="Arial" w:cs="Arial"/>
          <w:sz w:val="24"/>
          <w:szCs w:val="24"/>
          <w:lang w:val="en-US"/>
        </w:rPr>
        <w:t xml:space="preserve"> </w:t>
      </w:r>
      <w:r w:rsidRPr="00BD47EF">
        <w:rPr>
          <w:rFonts w:ascii="Arial" w:eastAsia="Arial" w:hAnsi="Arial" w:cs="Arial"/>
          <w:sz w:val="24"/>
          <w:szCs w:val="24"/>
          <w:lang w:val="en-US"/>
        </w:rPr>
        <w:t xml:space="preserve">a total of </w:t>
      </w:r>
      <w:r w:rsidRPr="00BD47EF">
        <w:rPr>
          <w:rFonts w:ascii="Arial" w:hAnsi="Arial" w:cs="Arial"/>
          <w:sz w:val="24"/>
          <w:szCs w:val="24"/>
        </w:rPr>
        <w:t xml:space="preserve">526 </w:t>
      </w:r>
      <w:r w:rsidRPr="00BD47EF">
        <w:rPr>
          <w:rFonts w:ascii="Arial" w:eastAsia="Arial" w:hAnsi="Arial" w:cs="Arial"/>
          <w:sz w:val="24"/>
          <w:szCs w:val="24"/>
          <w:lang w:val="en-US"/>
        </w:rPr>
        <w:t xml:space="preserve">offences during 2017, and </w:t>
      </w:r>
      <w:r w:rsidRPr="00BD47EF">
        <w:rPr>
          <w:rFonts w:ascii="Arial" w:hAnsi="Arial" w:cs="Arial"/>
          <w:sz w:val="24"/>
          <w:szCs w:val="24"/>
        </w:rPr>
        <w:t xml:space="preserve">481 </w:t>
      </w:r>
      <w:r w:rsidRPr="00BD47EF">
        <w:rPr>
          <w:rFonts w:ascii="Arial" w:eastAsia="Arial" w:hAnsi="Arial" w:cs="Arial"/>
          <w:sz w:val="24"/>
          <w:szCs w:val="24"/>
          <w:lang w:val="en-US"/>
        </w:rPr>
        <w:t xml:space="preserve">in 2016. This translates to a 0.18 rate increase. </w:t>
      </w:r>
    </w:p>
    <w:p w14:paraId="40A1EF9C" w14:textId="77777777" w:rsidR="00995440" w:rsidRPr="00BD47EF" w:rsidRDefault="00995440" w:rsidP="00EA1EF3">
      <w:pPr>
        <w:widowControl w:val="0"/>
        <w:autoSpaceDE w:val="0"/>
        <w:autoSpaceDN w:val="0"/>
        <w:spacing w:after="0" w:line="360" w:lineRule="auto"/>
        <w:rPr>
          <w:rFonts w:ascii="Arial" w:eastAsia="Arial" w:hAnsi="Arial" w:cs="Arial"/>
          <w:sz w:val="24"/>
          <w:szCs w:val="24"/>
          <w:lang w:val="en-US"/>
        </w:rPr>
      </w:pPr>
    </w:p>
    <w:p w14:paraId="40A1EF9D" w14:textId="77777777" w:rsidR="00995440" w:rsidRPr="00BD47EF" w:rsidRDefault="00995440" w:rsidP="00673FFF">
      <w:pPr>
        <w:widowControl w:val="0"/>
        <w:autoSpaceDE w:val="0"/>
        <w:autoSpaceDN w:val="0"/>
        <w:spacing w:after="0" w:line="360" w:lineRule="auto"/>
        <w:rPr>
          <w:rFonts w:ascii="Arial" w:eastAsia="Arial" w:hAnsi="Arial" w:cs="Arial"/>
          <w:sz w:val="24"/>
          <w:szCs w:val="24"/>
          <w:lang w:val="en-US"/>
        </w:rPr>
      </w:pPr>
      <w:r w:rsidRPr="00BD47EF">
        <w:rPr>
          <w:rFonts w:ascii="Arial" w:eastAsia="Arial" w:hAnsi="Arial" w:cs="Arial"/>
          <w:sz w:val="24"/>
          <w:szCs w:val="24"/>
          <w:lang w:val="en-US"/>
        </w:rPr>
        <w:t xml:space="preserve">The monthly count of drug crime in the graph below shows that in March 2017 there was a rise in drug trafficking crime in Harrow. Drug trafficking offences are typically around 6 per month on average. There were 27 offences in March 2017 </w:t>
      </w:r>
    </w:p>
    <w:p w14:paraId="20C6286B" w14:textId="77777777" w:rsidR="00673FFF" w:rsidRDefault="00673FFF" w:rsidP="00673FFF">
      <w:pPr>
        <w:spacing w:after="0" w:line="360" w:lineRule="auto"/>
        <w:rPr>
          <w:rFonts w:ascii="Arial" w:hAnsi="Arial" w:cs="Arial"/>
        </w:rPr>
      </w:pPr>
    </w:p>
    <w:p w14:paraId="581E62EE" w14:textId="65D0AC74" w:rsidR="00673FFF" w:rsidRPr="00673FFF" w:rsidRDefault="00673FFF" w:rsidP="00673FFF">
      <w:pPr>
        <w:spacing w:after="0" w:line="360" w:lineRule="auto"/>
        <w:rPr>
          <w:rFonts w:ascii="Arial" w:hAnsi="Arial" w:cs="Arial"/>
          <w:sz w:val="24"/>
          <w:szCs w:val="24"/>
        </w:rPr>
      </w:pPr>
      <w:r w:rsidRPr="00673FFF">
        <w:rPr>
          <w:rFonts w:ascii="Arial" w:hAnsi="Arial" w:cs="Arial"/>
          <w:sz w:val="24"/>
          <w:szCs w:val="24"/>
        </w:rPr>
        <w:t xml:space="preserve">Harrow remains lowest among neighbouring boroughs for drug offences. However, between 2016 and 2017, Harrow has seen a rise in offences, while all four </w:t>
      </w:r>
      <w:r>
        <w:rPr>
          <w:rFonts w:ascii="Arial" w:hAnsi="Arial" w:cs="Arial"/>
          <w:sz w:val="24"/>
          <w:szCs w:val="24"/>
        </w:rPr>
        <w:t xml:space="preserve">(Barnet, Brent, Ealing and Hillingdon) </w:t>
      </w:r>
      <w:r w:rsidRPr="00673FFF">
        <w:rPr>
          <w:rFonts w:ascii="Arial" w:hAnsi="Arial" w:cs="Arial"/>
          <w:sz w:val="24"/>
          <w:szCs w:val="24"/>
        </w:rPr>
        <w:t xml:space="preserve">neighbouring boroughs have shown a rate reduction, and in most cases this has been significant. The largest rate reduction was in Brent (-1.50). London has also seen a rate reduction. </w:t>
      </w:r>
    </w:p>
    <w:p w14:paraId="0B51B1CB" w14:textId="77777777" w:rsidR="00673FFF" w:rsidRDefault="00673FFF" w:rsidP="00673FFF">
      <w:pPr>
        <w:widowControl w:val="0"/>
        <w:autoSpaceDE w:val="0"/>
        <w:autoSpaceDN w:val="0"/>
        <w:spacing w:after="0" w:line="360" w:lineRule="auto"/>
        <w:rPr>
          <w:rFonts w:ascii="Arial" w:eastAsia="Arial" w:hAnsi="Arial" w:cs="Arial"/>
          <w:sz w:val="24"/>
          <w:szCs w:val="24"/>
          <w:lang w:val="en-US"/>
        </w:rPr>
      </w:pPr>
    </w:p>
    <w:p w14:paraId="40A1EF9F" w14:textId="77777777" w:rsidR="00995440" w:rsidRPr="00BD47EF" w:rsidRDefault="00995440" w:rsidP="00673FFF">
      <w:pPr>
        <w:widowControl w:val="0"/>
        <w:autoSpaceDE w:val="0"/>
        <w:autoSpaceDN w:val="0"/>
        <w:spacing w:after="0" w:line="360" w:lineRule="auto"/>
        <w:rPr>
          <w:rFonts w:ascii="Arial" w:eastAsia="Arial" w:hAnsi="Arial" w:cs="Arial"/>
          <w:sz w:val="24"/>
          <w:szCs w:val="24"/>
          <w:lang w:val="en-US"/>
        </w:rPr>
      </w:pPr>
      <w:r w:rsidRPr="00BD47EF">
        <w:rPr>
          <w:rFonts w:ascii="Arial" w:eastAsia="Arial" w:hAnsi="Arial" w:cs="Arial"/>
          <w:sz w:val="24"/>
          <w:szCs w:val="24"/>
          <w:lang w:val="en-US"/>
        </w:rPr>
        <w:t>The chart below shows the number of offences recorded in Harrow during each month for 2017 in orange and 2016 in purple. The average number of Drug crimes per month over the two year period is 42. Above average levels of drug crime, over both years, has occurred in March and July with below average levels in Januar</w:t>
      </w:r>
      <w:r w:rsidR="00E301D6">
        <w:rPr>
          <w:rFonts w:ascii="Arial" w:eastAsia="Arial" w:hAnsi="Arial" w:cs="Arial"/>
          <w:sz w:val="24"/>
          <w:szCs w:val="24"/>
          <w:lang w:val="en-US"/>
        </w:rPr>
        <w:t>y, May, September and December.</w:t>
      </w:r>
    </w:p>
    <w:p w14:paraId="40A1EFA0" w14:textId="77777777" w:rsidR="00995440" w:rsidRDefault="00995440" w:rsidP="00995440">
      <w:pPr>
        <w:widowControl w:val="0"/>
        <w:autoSpaceDE w:val="0"/>
        <w:autoSpaceDN w:val="0"/>
        <w:spacing w:after="0" w:line="240" w:lineRule="auto"/>
        <w:rPr>
          <w:rFonts w:ascii="Arial" w:eastAsia="Arial" w:hAnsi="Arial" w:cs="Arial"/>
          <w:lang w:val="en-US"/>
        </w:rPr>
      </w:pPr>
    </w:p>
    <w:p w14:paraId="40A1EFA1" w14:textId="77777777" w:rsidR="00995440" w:rsidRDefault="00995440" w:rsidP="00995440">
      <w:pPr>
        <w:widowControl w:val="0"/>
        <w:autoSpaceDE w:val="0"/>
        <w:autoSpaceDN w:val="0"/>
        <w:spacing w:after="0" w:line="240" w:lineRule="auto"/>
        <w:rPr>
          <w:rFonts w:ascii="Arial" w:eastAsia="Arial" w:hAnsi="Arial" w:cs="Arial"/>
          <w:lang w:val="en-US"/>
        </w:rPr>
      </w:pPr>
      <w:r w:rsidRPr="00FE53B4">
        <w:rPr>
          <w:noProof/>
          <w:lang w:eastAsia="en-GB"/>
        </w:rPr>
        <w:drawing>
          <wp:inline distT="0" distB="0" distL="0" distR="0" wp14:anchorId="40A1F099" wp14:editId="40A1F09A">
            <wp:extent cx="6543675" cy="1485900"/>
            <wp:effectExtent l="0" t="0" r="0" b="0"/>
            <wp:docPr id="1100" name="Chart 1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0A1EFA2" w14:textId="77777777" w:rsidR="00995440" w:rsidRPr="00995440" w:rsidRDefault="00995440" w:rsidP="00995440">
      <w:pPr>
        <w:widowControl w:val="0"/>
        <w:autoSpaceDE w:val="0"/>
        <w:autoSpaceDN w:val="0"/>
        <w:spacing w:after="0" w:line="240" w:lineRule="auto"/>
        <w:rPr>
          <w:rFonts w:ascii="Arial" w:eastAsia="Arial" w:hAnsi="Arial" w:cs="Arial"/>
          <w:lang w:val="en-US"/>
        </w:rPr>
      </w:pPr>
      <w:r w:rsidRPr="00995440">
        <w:rPr>
          <w:rFonts w:ascii="Arial" w:eastAsia="Arial" w:hAnsi="Arial" w:cs="Arial"/>
          <w:b/>
          <w:lang w:val="en-US"/>
        </w:rPr>
        <w:t>Drug crime</w:t>
      </w:r>
      <w:r>
        <w:rPr>
          <w:rFonts w:ascii="Arial" w:eastAsia="Arial" w:hAnsi="Arial" w:cs="Arial"/>
          <w:b/>
          <w:lang w:val="en-US"/>
        </w:rPr>
        <w:t xml:space="preserve"> by crime type: Harrow, monthly</w:t>
      </w:r>
    </w:p>
    <w:p w14:paraId="40A1EFA3" w14:textId="77777777" w:rsidR="00995440" w:rsidRDefault="00995440" w:rsidP="00273416">
      <w:pPr>
        <w:autoSpaceDE w:val="0"/>
        <w:autoSpaceDN w:val="0"/>
        <w:adjustRightInd w:val="0"/>
        <w:spacing w:after="0" w:line="360" w:lineRule="auto"/>
        <w:jc w:val="both"/>
        <w:rPr>
          <w:rFonts w:ascii="Arial" w:hAnsi="Arial" w:cs="Arial"/>
          <w:sz w:val="24"/>
          <w:szCs w:val="24"/>
          <w:lang w:eastAsia="en-GB"/>
        </w:rPr>
      </w:pPr>
    </w:p>
    <w:p w14:paraId="5C16BCED" w14:textId="77777777" w:rsidR="009706DE" w:rsidRDefault="009706DE" w:rsidP="00273416">
      <w:pPr>
        <w:autoSpaceDE w:val="0"/>
        <w:autoSpaceDN w:val="0"/>
        <w:adjustRightInd w:val="0"/>
        <w:spacing w:after="0" w:line="360" w:lineRule="auto"/>
        <w:jc w:val="both"/>
        <w:rPr>
          <w:rFonts w:ascii="Arial" w:hAnsi="Arial" w:cs="Arial"/>
          <w:sz w:val="24"/>
          <w:szCs w:val="24"/>
          <w:lang w:eastAsia="en-GB"/>
        </w:rPr>
      </w:pPr>
    </w:p>
    <w:p w14:paraId="6F5AAC8E" w14:textId="77777777" w:rsidR="009706DE" w:rsidRDefault="009706DE" w:rsidP="00273416">
      <w:pPr>
        <w:autoSpaceDE w:val="0"/>
        <w:autoSpaceDN w:val="0"/>
        <w:adjustRightInd w:val="0"/>
        <w:spacing w:after="0" w:line="360" w:lineRule="auto"/>
        <w:jc w:val="both"/>
        <w:rPr>
          <w:rFonts w:ascii="Arial" w:hAnsi="Arial" w:cs="Arial"/>
          <w:sz w:val="24"/>
          <w:szCs w:val="24"/>
          <w:lang w:eastAsia="en-GB"/>
        </w:rPr>
      </w:pPr>
    </w:p>
    <w:p w14:paraId="40A1EFBC" w14:textId="77777777" w:rsidR="00273416" w:rsidRDefault="00273416" w:rsidP="00273416">
      <w:pPr>
        <w:spacing w:after="0" w:line="360" w:lineRule="auto"/>
        <w:jc w:val="both"/>
        <w:rPr>
          <w:rFonts w:ascii="Arial" w:hAnsi="Arial" w:cs="Arial"/>
          <w:sz w:val="24"/>
          <w:szCs w:val="24"/>
        </w:rPr>
      </w:pPr>
      <w:r w:rsidRPr="00273416">
        <w:rPr>
          <w:rFonts w:ascii="Arial" w:hAnsi="Arial" w:cs="Arial"/>
          <w:noProof/>
          <w:sz w:val="24"/>
          <w:szCs w:val="24"/>
          <w:lang w:eastAsia="en-GB"/>
        </w:rPr>
        <w:lastRenderedPageBreak/>
        <mc:AlternateContent>
          <mc:Choice Requires="wps">
            <w:drawing>
              <wp:anchor distT="0" distB="0" distL="114300" distR="114300" simplePos="0" relativeHeight="251692032" behindDoc="0" locked="0" layoutInCell="1" allowOverlap="1" wp14:anchorId="40A1F09B" wp14:editId="40A1F09C">
                <wp:simplePos x="0" y="0"/>
                <wp:positionH relativeFrom="column">
                  <wp:posOffset>-28576</wp:posOffset>
                </wp:positionH>
                <wp:positionV relativeFrom="paragraph">
                  <wp:posOffset>74295</wp:posOffset>
                </wp:positionV>
                <wp:extent cx="5972175" cy="1403985"/>
                <wp:effectExtent l="0" t="0" r="2857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3985"/>
                        </a:xfrm>
                        <a:prstGeom prst="rect">
                          <a:avLst/>
                        </a:prstGeom>
                        <a:solidFill>
                          <a:schemeClr val="accent4">
                            <a:lumMod val="20000"/>
                            <a:lumOff val="80000"/>
                          </a:schemeClr>
                        </a:solidFill>
                        <a:ln w="9525">
                          <a:solidFill>
                            <a:srgbClr val="000000"/>
                          </a:solidFill>
                          <a:miter lim="800000"/>
                          <a:headEnd/>
                          <a:tailEnd/>
                        </a:ln>
                      </wps:spPr>
                      <wps:txbx>
                        <w:txbxContent>
                          <w:p w14:paraId="40A1F15B" w14:textId="77777777" w:rsidR="00174699" w:rsidRPr="00054DF0" w:rsidRDefault="00174699" w:rsidP="00273416">
                            <w:pPr>
                              <w:spacing w:after="0" w:line="360" w:lineRule="auto"/>
                              <w:jc w:val="both"/>
                              <w:rPr>
                                <w:rFonts w:ascii="Arial" w:hAnsi="Arial" w:cs="Arial"/>
                                <w:b/>
                                <w:i/>
                                <w:color w:val="3E007A"/>
                                <w:sz w:val="24"/>
                                <w:szCs w:val="24"/>
                              </w:rPr>
                            </w:pPr>
                            <w:r w:rsidRPr="00054DF0">
                              <w:rPr>
                                <w:rFonts w:ascii="Arial" w:hAnsi="Arial" w:cs="Arial"/>
                                <w:b/>
                                <w:i/>
                                <w:color w:val="3E007A"/>
                                <w:sz w:val="24"/>
                                <w:szCs w:val="24"/>
                              </w:rPr>
                              <w:t>Objectives</w:t>
                            </w:r>
                          </w:p>
                          <w:p w14:paraId="40A1F15C" w14:textId="77777777" w:rsidR="00174699" w:rsidRPr="00054DF0" w:rsidRDefault="00174699" w:rsidP="007C1205">
                            <w:pPr>
                              <w:pStyle w:val="ListParagraph"/>
                              <w:numPr>
                                <w:ilvl w:val="0"/>
                                <w:numId w:val="6"/>
                              </w:numPr>
                              <w:jc w:val="both"/>
                              <w:rPr>
                                <w:rFonts w:eastAsia="Times"/>
                                <w:i/>
                                <w:color w:val="3E007A"/>
                                <w:sz w:val="24"/>
                                <w:szCs w:val="24"/>
                              </w:rPr>
                            </w:pPr>
                            <w:r w:rsidRPr="00054DF0">
                              <w:rPr>
                                <w:rFonts w:eastAsia="Times"/>
                                <w:i/>
                                <w:color w:val="3E007A"/>
                                <w:sz w:val="24"/>
                                <w:szCs w:val="24"/>
                              </w:rPr>
                              <w:t>To reduce the number of young people involved in the supply of illicit substances and to build resilience in young people so that they are able to spot the signs of dealer grooming;</w:t>
                            </w:r>
                          </w:p>
                          <w:p w14:paraId="40A1F15D" w14:textId="77777777" w:rsidR="00174699" w:rsidRPr="00054DF0" w:rsidRDefault="00174699" w:rsidP="00273416">
                            <w:pPr>
                              <w:pStyle w:val="ListParagraph"/>
                              <w:ind w:left="720" w:firstLine="0"/>
                              <w:jc w:val="both"/>
                              <w:rPr>
                                <w:rFonts w:eastAsia="Times"/>
                                <w:i/>
                                <w:color w:val="3E007A"/>
                                <w:sz w:val="24"/>
                                <w:szCs w:val="24"/>
                              </w:rPr>
                            </w:pPr>
                          </w:p>
                          <w:p w14:paraId="40A1F15E" w14:textId="77777777" w:rsidR="00174699" w:rsidRPr="00054DF0" w:rsidRDefault="00174699" w:rsidP="007C1205">
                            <w:pPr>
                              <w:pStyle w:val="ListParagraph"/>
                              <w:numPr>
                                <w:ilvl w:val="0"/>
                                <w:numId w:val="6"/>
                              </w:numPr>
                              <w:jc w:val="both"/>
                              <w:rPr>
                                <w:rFonts w:eastAsia="Times"/>
                                <w:i/>
                                <w:color w:val="3E007A"/>
                                <w:sz w:val="24"/>
                                <w:szCs w:val="24"/>
                              </w:rPr>
                            </w:pPr>
                            <w:r w:rsidRPr="00054DF0">
                              <w:rPr>
                                <w:rFonts w:eastAsia="Times"/>
                                <w:i/>
                                <w:color w:val="3E007A"/>
                                <w:sz w:val="24"/>
                                <w:szCs w:val="24"/>
                              </w:rPr>
                              <w:t>To reduce alcohol and drug-related reoffending via targeted early support and treatment for ex-prisoners;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2.25pt;margin-top:5.85pt;width:470.2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" fillcolor="#e5dfec [663]">
                <v:textbox style="mso-fit-shape-to-text:t">
                  <w:txbxContent>
                    <w:p w14:paraId="40A1F15B" w14:textId="77777777" w:rsidR="00174699" w:rsidRPr="00054DF0" w:rsidRDefault="00174699" w:rsidP="00273416">
                      <w:pPr>
                        <w:spacing w:after="0" w:line="360" w:lineRule="auto"/>
                        <w:jc w:val="both"/>
                        <w:rPr>
                          <w:rFonts w:ascii="Arial" w:hAnsi="Arial" w:cs="Arial"/>
                          <w:b/>
                          <w:i/>
                          <w:color w:val="3E007A"/>
                          <w:sz w:val="24"/>
                          <w:szCs w:val="24"/>
                        </w:rPr>
                      </w:pPr>
                      <w:r w:rsidRPr="00054DF0">
                        <w:rPr>
                          <w:rFonts w:ascii="Arial" w:hAnsi="Arial" w:cs="Arial"/>
                          <w:b/>
                          <w:i/>
                          <w:color w:val="3E007A"/>
                          <w:sz w:val="24"/>
                          <w:szCs w:val="24"/>
                        </w:rPr>
                        <w:t>Objectives</w:t>
                      </w:r>
                    </w:p>
                    <w:p w14:paraId="40A1F15C" w14:textId="77777777" w:rsidR="00174699" w:rsidRPr="00054DF0" w:rsidRDefault="00174699" w:rsidP="007C1205">
                      <w:pPr>
                        <w:pStyle w:val="ListParagraph"/>
                        <w:numPr>
                          <w:ilvl w:val="0"/>
                          <w:numId w:val="6"/>
                        </w:numPr>
                        <w:jc w:val="both"/>
                        <w:rPr>
                          <w:rFonts w:eastAsia="Times"/>
                          <w:i/>
                          <w:color w:val="3E007A"/>
                          <w:sz w:val="24"/>
                          <w:szCs w:val="24"/>
                        </w:rPr>
                      </w:pPr>
                      <w:r w:rsidRPr="00054DF0">
                        <w:rPr>
                          <w:rFonts w:eastAsia="Times"/>
                          <w:i/>
                          <w:color w:val="3E007A"/>
                          <w:sz w:val="24"/>
                          <w:szCs w:val="24"/>
                        </w:rPr>
                        <w:t>To reduce the number of young people involved in the supply of illicit substances and to build resilience in young people so that they are able to spot the signs of dealer grooming;</w:t>
                      </w:r>
                    </w:p>
                    <w:p w14:paraId="40A1F15D" w14:textId="77777777" w:rsidR="00174699" w:rsidRPr="00054DF0" w:rsidRDefault="00174699" w:rsidP="00273416">
                      <w:pPr>
                        <w:pStyle w:val="ListParagraph"/>
                        <w:ind w:left="720" w:firstLine="0"/>
                        <w:jc w:val="both"/>
                        <w:rPr>
                          <w:rFonts w:eastAsia="Times"/>
                          <w:i/>
                          <w:color w:val="3E007A"/>
                          <w:sz w:val="24"/>
                          <w:szCs w:val="24"/>
                        </w:rPr>
                      </w:pPr>
                    </w:p>
                    <w:p w14:paraId="40A1F15E" w14:textId="77777777" w:rsidR="00174699" w:rsidRPr="00054DF0" w:rsidRDefault="00174699" w:rsidP="007C1205">
                      <w:pPr>
                        <w:pStyle w:val="ListParagraph"/>
                        <w:numPr>
                          <w:ilvl w:val="0"/>
                          <w:numId w:val="6"/>
                        </w:numPr>
                        <w:jc w:val="both"/>
                        <w:rPr>
                          <w:rFonts w:eastAsia="Times"/>
                          <w:i/>
                          <w:color w:val="3E007A"/>
                          <w:sz w:val="24"/>
                          <w:szCs w:val="24"/>
                        </w:rPr>
                      </w:pPr>
                      <w:r w:rsidRPr="00054DF0">
                        <w:rPr>
                          <w:rFonts w:eastAsia="Times"/>
                          <w:i/>
                          <w:color w:val="3E007A"/>
                          <w:sz w:val="24"/>
                          <w:szCs w:val="24"/>
                        </w:rPr>
                        <w:t>To reduce alcohol and drug-related reoffending via targeted early support and treatment for ex-prisoners;</w:t>
                      </w:r>
                    </w:p>
                  </w:txbxContent>
                </v:textbox>
              </v:shape>
            </w:pict>
          </mc:Fallback>
        </mc:AlternateContent>
      </w:r>
    </w:p>
    <w:p w14:paraId="40A1EFBD" w14:textId="77777777" w:rsidR="00273416" w:rsidRDefault="00273416" w:rsidP="00273416">
      <w:pPr>
        <w:spacing w:after="0" w:line="360" w:lineRule="auto"/>
        <w:jc w:val="both"/>
        <w:rPr>
          <w:rFonts w:ascii="Arial" w:hAnsi="Arial" w:cs="Arial"/>
          <w:sz w:val="24"/>
          <w:szCs w:val="24"/>
        </w:rPr>
      </w:pPr>
    </w:p>
    <w:p w14:paraId="40A1EFBE" w14:textId="77777777" w:rsidR="00273416" w:rsidRDefault="00273416" w:rsidP="00273416">
      <w:pPr>
        <w:spacing w:after="0" w:line="360" w:lineRule="auto"/>
        <w:jc w:val="both"/>
        <w:rPr>
          <w:rFonts w:ascii="Arial" w:hAnsi="Arial" w:cs="Arial"/>
          <w:sz w:val="24"/>
          <w:szCs w:val="24"/>
        </w:rPr>
      </w:pPr>
      <w:r>
        <w:rPr>
          <w:rFonts w:ascii="Arial" w:hAnsi="Arial" w:cs="Arial"/>
          <w:sz w:val="24"/>
          <w:szCs w:val="24"/>
        </w:rPr>
        <w:tab/>
      </w:r>
    </w:p>
    <w:p w14:paraId="40A1EFBF" w14:textId="77777777" w:rsidR="00BD47EF" w:rsidRDefault="00BD47EF" w:rsidP="0015112C">
      <w:pPr>
        <w:spacing w:line="360" w:lineRule="auto"/>
        <w:jc w:val="both"/>
        <w:rPr>
          <w:rFonts w:ascii="Arial" w:hAnsi="Arial" w:cs="Arial"/>
          <w:sz w:val="24"/>
          <w:szCs w:val="24"/>
        </w:rPr>
      </w:pPr>
    </w:p>
    <w:p w14:paraId="40A1EFC0" w14:textId="77777777" w:rsidR="0015112C" w:rsidRPr="005A0B8E" w:rsidRDefault="0015112C" w:rsidP="0015112C">
      <w:pPr>
        <w:spacing w:line="360" w:lineRule="auto"/>
        <w:jc w:val="both"/>
        <w:rPr>
          <w:rFonts w:ascii="Arial" w:eastAsia="Times" w:hAnsi="Arial" w:cs="Arial"/>
          <w:color w:val="3E007A"/>
          <w:sz w:val="24"/>
          <w:szCs w:val="24"/>
        </w:rPr>
      </w:pPr>
      <w:r w:rsidRPr="005A0B8E">
        <w:rPr>
          <w:rFonts w:ascii="Arial" w:eastAsia="Times" w:hAnsi="Arial" w:cs="Arial"/>
          <w:color w:val="3E007A"/>
          <w:sz w:val="24"/>
          <w:szCs w:val="24"/>
        </w:rPr>
        <w:t xml:space="preserve">How </w:t>
      </w:r>
      <w:r w:rsidR="00D770F3">
        <w:rPr>
          <w:rFonts w:ascii="Arial" w:eastAsia="Times" w:hAnsi="Arial" w:cs="Arial"/>
          <w:color w:val="3E007A"/>
          <w:sz w:val="24"/>
          <w:szCs w:val="24"/>
        </w:rPr>
        <w:t>Will We M</w:t>
      </w:r>
      <w:r w:rsidRPr="005A0B8E">
        <w:rPr>
          <w:rFonts w:ascii="Arial" w:eastAsia="Times" w:hAnsi="Arial" w:cs="Arial"/>
          <w:color w:val="3E007A"/>
          <w:sz w:val="24"/>
          <w:szCs w:val="24"/>
        </w:rPr>
        <w:t>ake This Happen</w:t>
      </w:r>
    </w:p>
    <w:p w14:paraId="3EDA41D5" w14:textId="77777777" w:rsidR="00EA68DB" w:rsidRDefault="00EA68DB" w:rsidP="00EA68DB">
      <w:pPr>
        <w:spacing w:after="0" w:line="360" w:lineRule="auto"/>
        <w:rPr>
          <w:rFonts w:ascii="Arial" w:eastAsia="Times" w:hAnsi="Arial" w:cs="Arial"/>
          <w:color w:val="3E007A"/>
          <w:sz w:val="24"/>
          <w:szCs w:val="24"/>
        </w:rPr>
      </w:pPr>
    </w:p>
    <w:p w14:paraId="5DD49162" w14:textId="049AC956" w:rsidR="00EA68DB" w:rsidRDefault="00EA68DB" w:rsidP="009706DE">
      <w:pPr>
        <w:spacing w:after="0" w:line="360" w:lineRule="auto"/>
        <w:rPr>
          <w:rFonts w:ascii="Arial" w:eastAsia="Times" w:hAnsi="Arial" w:cs="Arial"/>
          <w:sz w:val="24"/>
          <w:szCs w:val="24"/>
        </w:rPr>
      </w:pPr>
      <w:r w:rsidRPr="00EA68DB">
        <w:rPr>
          <w:rFonts w:ascii="Arial" w:eastAsia="Times" w:hAnsi="Arial" w:cs="Arial"/>
          <w:sz w:val="24"/>
          <w:szCs w:val="24"/>
        </w:rPr>
        <w:t>The Harrow Substance Misuse Service is tailored for both young people and adults. The role of specialist substance misuse services is to support young people and adults to address their alcohol and drug use, reduce the harm caused by it and prevent it from becoming a greater problem.</w:t>
      </w:r>
    </w:p>
    <w:p w14:paraId="412AA48F" w14:textId="77777777" w:rsidR="009706DE" w:rsidRPr="009706DE" w:rsidRDefault="009706DE" w:rsidP="009706DE">
      <w:pPr>
        <w:spacing w:after="0" w:line="360" w:lineRule="auto"/>
        <w:rPr>
          <w:rFonts w:ascii="Arial" w:eastAsia="Times" w:hAnsi="Arial" w:cs="Arial"/>
          <w:sz w:val="24"/>
          <w:szCs w:val="24"/>
        </w:rPr>
      </w:pPr>
    </w:p>
    <w:p w14:paraId="0D14D353" w14:textId="77777777" w:rsidR="00EA68DB" w:rsidRPr="00A43BC6" w:rsidRDefault="00EA68DB" w:rsidP="00EA68DB">
      <w:pPr>
        <w:autoSpaceDE w:val="0"/>
        <w:autoSpaceDN w:val="0"/>
        <w:adjustRightInd w:val="0"/>
        <w:spacing w:after="0" w:line="360" w:lineRule="auto"/>
        <w:rPr>
          <w:rFonts w:ascii="Arial" w:hAnsi="Arial" w:cs="Arial"/>
          <w:b/>
          <w:color w:val="3E007A"/>
          <w:sz w:val="28"/>
          <w:szCs w:val="28"/>
        </w:rPr>
      </w:pPr>
      <w:r w:rsidRPr="00A43BC6">
        <w:rPr>
          <w:rFonts w:ascii="Arial" w:hAnsi="Arial" w:cs="Arial"/>
          <w:b/>
          <w:color w:val="3E007A"/>
          <w:sz w:val="28"/>
          <w:szCs w:val="28"/>
        </w:rPr>
        <w:t xml:space="preserve">Harrow Adult Substance Misuse Service – delivered by WDP </w:t>
      </w:r>
    </w:p>
    <w:p w14:paraId="72FBC2C2" w14:textId="253E1FB5" w:rsidR="00EA68DB" w:rsidRPr="00EA68DB" w:rsidRDefault="00EA68DB" w:rsidP="00EA68DB">
      <w:pPr>
        <w:spacing w:after="0" w:line="360" w:lineRule="auto"/>
        <w:rPr>
          <w:rFonts w:ascii="Arial" w:eastAsia="Times" w:hAnsi="Arial" w:cs="Arial"/>
          <w:sz w:val="24"/>
          <w:szCs w:val="24"/>
        </w:rPr>
      </w:pPr>
      <w:r w:rsidRPr="00EA68DB">
        <w:rPr>
          <w:rFonts w:ascii="Arial" w:eastAsia="Times" w:hAnsi="Arial" w:cs="Arial"/>
          <w:sz w:val="24"/>
          <w:szCs w:val="24"/>
        </w:rPr>
        <w:t xml:space="preserve">Our Provider </w:t>
      </w:r>
      <w:r w:rsidR="00225F47">
        <w:rPr>
          <w:rFonts w:ascii="Arial" w:eastAsia="Times" w:hAnsi="Arial" w:cs="Arial"/>
          <w:sz w:val="24"/>
          <w:szCs w:val="24"/>
        </w:rPr>
        <w:t>Westminster Drugs Project (</w:t>
      </w:r>
      <w:r w:rsidRPr="00EA68DB">
        <w:rPr>
          <w:rFonts w:ascii="Arial" w:eastAsia="Times" w:hAnsi="Arial" w:cs="Arial"/>
          <w:sz w:val="24"/>
          <w:szCs w:val="24"/>
        </w:rPr>
        <w:t>WDP</w:t>
      </w:r>
      <w:r w:rsidR="00225F47">
        <w:rPr>
          <w:rFonts w:ascii="Arial" w:eastAsia="Times" w:hAnsi="Arial" w:cs="Arial"/>
          <w:sz w:val="24"/>
          <w:szCs w:val="24"/>
        </w:rPr>
        <w:t>)</w:t>
      </w:r>
      <w:r w:rsidRPr="00EA68DB">
        <w:rPr>
          <w:rFonts w:ascii="Arial" w:eastAsia="Times" w:hAnsi="Arial" w:cs="Arial"/>
          <w:sz w:val="24"/>
          <w:szCs w:val="24"/>
        </w:rPr>
        <w:t xml:space="preserve"> has a strong partnership and satellite provision with their Criminal Justice System partners by joint working and co-location with Police, Probation (National Probation Service - NPS and the Community Rehabilitation Company - CRC) and at Court where Drug Rehabilitation Requirements and Alcohol Treatment Reports are delivered. </w:t>
      </w:r>
    </w:p>
    <w:p w14:paraId="26B36A50" w14:textId="77777777" w:rsidR="00EA68DB" w:rsidRPr="00EA68DB" w:rsidRDefault="00EA68DB" w:rsidP="00EA68DB">
      <w:pPr>
        <w:autoSpaceDE w:val="0"/>
        <w:autoSpaceDN w:val="0"/>
        <w:adjustRightInd w:val="0"/>
        <w:spacing w:after="0" w:line="360" w:lineRule="auto"/>
        <w:rPr>
          <w:rFonts w:ascii="Arial" w:hAnsi="Arial" w:cs="Arial"/>
          <w:sz w:val="24"/>
          <w:szCs w:val="24"/>
        </w:rPr>
      </w:pPr>
    </w:p>
    <w:p w14:paraId="229CDB44" w14:textId="77777777" w:rsidR="00EA68DB" w:rsidRPr="00EA68DB" w:rsidRDefault="00EA68DB" w:rsidP="00EA68DB">
      <w:pPr>
        <w:autoSpaceDE w:val="0"/>
        <w:autoSpaceDN w:val="0"/>
        <w:adjustRightInd w:val="0"/>
        <w:spacing w:after="0" w:line="360" w:lineRule="auto"/>
        <w:rPr>
          <w:rFonts w:ascii="Arial" w:hAnsi="Arial" w:cs="Arial"/>
          <w:sz w:val="24"/>
          <w:szCs w:val="24"/>
          <w:lang w:eastAsia="en-GB"/>
        </w:rPr>
      </w:pPr>
      <w:r w:rsidRPr="00EA68DB">
        <w:rPr>
          <w:rFonts w:ascii="Arial" w:hAnsi="Arial" w:cs="Arial"/>
          <w:sz w:val="24"/>
          <w:szCs w:val="24"/>
        </w:rPr>
        <w:t xml:space="preserve">There is evidenced correlation between the commission of acquisitive crimes such as burglary and the misuse of Class A drugs, especially crack cocaine and heroin. </w:t>
      </w:r>
      <w:r w:rsidRPr="00EA68DB">
        <w:rPr>
          <w:rFonts w:ascii="Arial" w:hAnsi="Arial" w:cs="Arial"/>
          <w:sz w:val="24"/>
          <w:szCs w:val="24"/>
          <w:lang w:eastAsia="en-GB"/>
        </w:rPr>
        <w:t>Most prisoners recovering from drug or alcohol addiction will continue to require treatment after they leave prison and there is also a greater risk of drug-related deaths in the few weeks after release. It is also crucial to attack both the supply and demand for drugs, while ensuring addicts are given the best possible help to recover and necessary for those prisoners and their families who are faced with the destructive consequences of addiction. It is essential for local people who become victims of preventable crimes every year at the hands of those desperately trying to pay for their drug and/or alcohol habits and reinforces our commitment to helping the most vulnerable.</w:t>
      </w:r>
    </w:p>
    <w:p w14:paraId="769483AA" w14:textId="77777777" w:rsidR="00EA68DB" w:rsidRPr="00EA68DB" w:rsidRDefault="00EA68DB" w:rsidP="00EA68DB">
      <w:pPr>
        <w:autoSpaceDE w:val="0"/>
        <w:autoSpaceDN w:val="0"/>
        <w:adjustRightInd w:val="0"/>
        <w:spacing w:after="0" w:line="360" w:lineRule="auto"/>
        <w:rPr>
          <w:rFonts w:ascii="Arial" w:hAnsi="Arial" w:cs="Arial"/>
          <w:sz w:val="24"/>
          <w:szCs w:val="24"/>
          <w:lang w:eastAsia="en-GB"/>
        </w:rPr>
      </w:pPr>
    </w:p>
    <w:p w14:paraId="3A8BF7EF" w14:textId="77777777" w:rsidR="00EA68DB" w:rsidRPr="00EA68DB" w:rsidRDefault="00EA68DB" w:rsidP="00EA68DB">
      <w:pPr>
        <w:spacing w:after="0" w:line="360" w:lineRule="auto"/>
        <w:rPr>
          <w:rFonts w:ascii="Arial" w:hAnsi="Arial" w:cs="Arial"/>
          <w:sz w:val="24"/>
          <w:szCs w:val="24"/>
          <w:lang w:eastAsia="en-GB"/>
        </w:rPr>
      </w:pPr>
      <w:r w:rsidRPr="00EA68DB">
        <w:rPr>
          <w:rFonts w:ascii="Arial" w:hAnsi="Arial" w:cs="Arial"/>
          <w:sz w:val="24"/>
          <w:szCs w:val="24"/>
          <w:lang w:eastAsia="en-GB"/>
        </w:rPr>
        <w:t xml:space="preserve">The new Public Health Outcome Framework (PHOF) indicator 2.16 </w:t>
      </w:r>
      <w:r w:rsidRPr="00EA68DB">
        <w:rPr>
          <w:rFonts w:ascii="Arial" w:eastAsia="Times" w:hAnsi="Arial" w:cs="Arial"/>
          <w:kern w:val="24"/>
          <w:sz w:val="24"/>
          <w:szCs w:val="24"/>
          <w:lang w:eastAsia="en-GB"/>
        </w:rPr>
        <w:t xml:space="preserve">supports a priority under the National Partnership Agreement between NHS England, National Offender Management Service (NOMs) and Public Health England (PHE) to strengthen integration of services and continuity of care between custody and the community. Prisoners will need to be supported to engage in community treatment within three weeks of their release. </w:t>
      </w:r>
      <w:r w:rsidRPr="00EA68DB">
        <w:rPr>
          <w:rFonts w:ascii="Arial" w:eastAsia="Times" w:hAnsi="Arial" w:cs="Arial"/>
          <w:kern w:val="24"/>
          <w:sz w:val="24"/>
          <w:szCs w:val="24"/>
          <w:lang w:eastAsia="en-GB"/>
        </w:rPr>
        <w:lastRenderedPageBreak/>
        <w:t xml:space="preserve">PHOF 2.16 </w:t>
      </w:r>
      <w:r w:rsidRPr="00EA68DB">
        <w:rPr>
          <w:rFonts w:ascii="Arial" w:hAnsi="Arial" w:cs="Arial"/>
          <w:sz w:val="24"/>
          <w:szCs w:val="24"/>
          <w:lang w:eastAsia="en-GB"/>
        </w:rPr>
        <w:t xml:space="preserve">activity shows the rate of successful transfer from prison to community treatment in Harrow is lower than the London average and represents a lost opportunity to potentially engage people who had been in treatment while in prison. </w:t>
      </w:r>
    </w:p>
    <w:p w14:paraId="035F636D" w14:textId="77777777" w:rsidR="00EA68DB" w:rsidRPr="00EA68DB" w:rsidRDefault="00EA68DB" w:rsidP="00EA68DB">
      <w:pPr>
        <w:pStyle w:val="sub"/>
        <w:spacing w:line="360" w:lineRule="auto"/>
        <w:rPr>
          <w:sz w:val="24"/>
          <w:szCs w:val="24"/>
        </w:rPr>
      </w:pPr>
    </w:p>
    <w:p w14:paraId="6E02985C" w14:textId="77777777" w:rsidR="00EA68DB" w:rsidRPr="00A43BC6" w:rsidRDefault="00EA68DB" w:rsidP="00EA68DB">
      <w:pPr>
        <w:pStyle w:val="sub"/>
        <w:spacing w:line="360" w:lineRule="auto"/>
        <w:rPr>
          <w:color w:val="3E007A"/>
          <w:szCs w:val="28"/>
        </w:rPr>
      </w:pPr>
      <w:r w:rsidRPr="00A43BC6">
        <w:rPr>
          <w:color w:val="3E007A"/>
          <w:szCs w:val="28"/>
        </w:rPr>
        <w:t>Progress So Far</w:t>
      </w:r>
    </w:p>
    <w:p w14:paraId="749BFFE6" w14:textId="77777777" w:rsidR="00EA68DB" w:rsidRPr="00EA68DB" w:rsidRDefault="00EA68DB" w:rsidP="00EA68DB">
      <w:pPr>
        <w:spacing w:after="0" w:line="360" w:lineRule="auto"/>
        <w:rPr>
          <w:rFonts w:ascii="Arial" w:eastAsia="Times" w:hAnsi="Arial" w:cs="Arial"/>
          <w:sz w:val="24"/>
          <w:szCs w:val="24"/>
        </w:rPr>
      </w:pPr>
      <w:r w:rsidRPr="00EA68DB">
        <w:rPr>
          <w:rFonts w:ascii="Arial" w:eastAsia="Times" w:hAnsi="Arial" w:cs="Arial"/>
          <w:sz w:val="24"/>
          <w:szCs w:val="24"/>
          <w:lang w:eastAsia="en-GB"/>
        </w:rPr>
        <w:t>W</w:t>
      </w:r>
      <w:r w:rsidRPr="00EA68DB">
        <w:rPr>
          <w:rFonts w:ascii="Arial" w:eastAsia="Times" w:hAnsi="Arial" w:cs="Arial"/>
          <w:sz w:val="24"/>
          <w:szCs w:val="24"/>
        </w:rPr>
        <w:t xml:space="preserve">DP are co-located in Custody to undertake assessments and offer appointments for required assessment, all individuals that commit a “trigger offence” such as burglary, shoplifting and common assault are target tested. If positive for cocaine/heroin an individual will be required to attend WDP for an assessment and also a follow up appointment to support into treatment. There is also continuation of the local drug testing on arrest (DTOA) initiative implemented in 2012 in partnership with the Metropolitan Police and continuation of the prison link/community resettlement pathway for substance-misusing prisoners with Integrated Offender Management (IOM). The presence of WDP staff in Custody also provides support to Custody officers in what to look out for in terms of an individual experiencing withdrawal of alcohol and / or opiates. </w:t>
      </w:r>
    </w:p>
    <w:p w14:paraId="1FB50BC6" w14:textId="77777777" w:rsidR="00EA68DB" w:rsidRPr="00EA68DB" w:rsidRDefault="00EA68DB" w:rsidP="00EA68DB">
      <w:pPr>
        <w:spacing w:after="0" w:line="360" w:lineRule="auto"/>
        <w:rPr>
          <w:rFonts w:ascii="Arial" w:eastAsia="Times" w:hAnsi="Arial" w:cs="Arial"/>
          <w:sz w:val="24"/>
          <w:szCs w:val="24"/>
        </w:rPr>
      </w:pPr>
    </w:p>
    <w:p w14:paraId="0985EEF0" w14:textId="6E3B131E" w:rsidR="00EA68DB" w:rsidRPr="00A43BC6" w:rsidRDefault="00EA68DB" w:rsidP="00EA68DB">
      <w:pPr>
        <w:pStyle w:val="sub"/>
        <w:spacing w:line="360" w:lineRule="auto"/>
        <w:rPr>
          <w:color w:val="3E007A"/>
          <w:szCs w:val="28"/>
        </w:rPr>
      </w:pPr>
      <w:r w:rsidRPr="00A43BC6">
        <w:rPr>
          <w:color w:val="3E007A"/>
          <w:szCs w:val="28"/>
        </w:rPr>
        <w:t>Going Forward</w:t>
      </w:r>
    </w:p>
    <w:p w14:paraId="722C12B9" w14:textId="77777777" w:rsidR="00EA68DB" w:rsidRPr="00EA68DB" w:rsidRDefault="00EA68DB" w:rsidP="00EA68DB">
      <w:pPr>
        <w:spacing w:after="0" w:line="360" w:lineRule="auto"/>
        <w:rPr>
          <w:rFonts w:ascii="Arial" w:hAnsi="Arial" w:cs="Arial"/>
          <w:sz w:val="24"/>
          <w:szCs w:val="24"/>
        </w:rPr>
      </w:pPr>
      <w:r w:rsidRPr="00EA68DB">
        <w:rPr>
          <w:rFonts w:ascii="Arial" w:eastAsia="Times" w:hAnsi="Arial" w:cs="Arial"/>
          <w:sz w:val="24"/>
          <w:szCs w:val="24"/>
        </w:rPr>
        <w:t xml:space="preserve">WDP are in receipt of a two-year MOPAC grant to provide a Prison Link Worker. </w:t>
      </w:r>
      <w:r w:rsidRPr="00EA68DB">
        <w:rPr>
          <w:rFonts w:ascii="Arial" w:hAnsi="Arial" w:cs="Arial"/>
          <w:sz w:val="24"/>
          <w:szCs w:val="24"/>
        </w:rPr>
        <w:t>Although a particularly difficult cohort to engage there is a great deal that can be undertaken to improve outcomes in this area and the Prison Link Worker will work with</w:t>
      </w:r>
      <w:r w:rsidRPr="00EA68DB">
        <w:rPr>
          <w:rFonts w:ascii="Arial" w:eastAsia="Times" w:hAnsi="Arial" w:cs="Arial"/>
          <w:sz w:val="24"/>
          <w:szCs w:val="24"/>
          <w:lang w:eastAsia="en-GB"/>
        </w:rPr>
        <w:t xml:space="preserve"> prisons’ CARAT (</w:t>
      </w:r>
      <w:r w:rsidRPr="00EA68DB">
        <w:rPr>
          <w:rFonts w:ascii="Arial" w:eastAsia="Times" w:hAnsi="Arial" w:cs="Arial"/>
          <w:sz w:val="24"/>
          <w:szCs w:val="24"/>
          <w:shd w:val="clear" w:color="auto" w:fill="FFFFFF"/>
        </w:rPr>
        <w:t>Counselling, Assessment, Referral, Advice and Through-care</w:t>
      </w:r>
      <w:r w:rsidRPr="00EA68DB">
        <w:rPr>
          <w:rFonts w:ascii="Arial" w:eastAsia="Times" w:hAnsi="Arial" w:cs="Arial"/>
          <w:b/>
          <w:bCs/>
          <w:sz w:val="24"/>
          <w:szCs w:val="24"/>
          <w:shd w:val="clear" w:color="auto" w:fill="FFFFFF"/>
        </w:rPr>
        <w:t xml:space="preserve">) </w:t>
      </w:r>
      <w:r w:rsidRPr="00EA68DB">
        <w:rPr>
          <w:rFonts w:ascii="Arial" w:eastAsia="Times" w:hAnsi="Arial" w:cs="Arial"/>
          <w:sz w:val="24"/>
          <w:szCs w:val="24"/>
          <w:lang w:eastAsia="en-GB"/>
        </w:rPr>
        <w:t>team to identify substance misusers within prisons.</w:t>
      </w:r>
      <w:r w:rsidRPr="00EA68DB">
        <w:rPr>
          <w:rFonts w:ascii="Arial" w:eastAsia="Times" w:hAnsi="Arial" w:cs="Arial"/>
          <w:b/>
          <w:bCs/>
          <w:sz w:val="24"/>
          <w:szCs w:val="24"/>
          <w:lang w:eastAsia="en-GB"/>
        </w:rPr>
        <w:t xml:space="preserve"> </w:t>
      </w:r>
      <w:r w:rsidRPr="00EA68DB">
        <w:rPr>
          <w:rFonts w:ascii="Arial" w:eastAsia="Times" w:hAnsi="Arial" w:cs="Arial"/>
          <w:sz w:val="24"/>
          <w:szCs w:val="24"/>
          <w:lang w:eastAsia="en-GB"/>
        </w:rPr>
        <w:t>Links</w:t>
      </w:r>
      <w:r w:rsidRPr="00EA68DB">
        <w:rPr>
          <w:rFonts w:ascii="Arial" w:eastAsia="Times" w:hAnsi="Arial" w:cs="Arial"/>
          <w:sz w:val="24"/>
          <w:szCs w:val="24"/>
        </w:rPr>
        <w:t xml:space="preserve"> are being reinforced with key individuals within prisons and robust referral pathways implemented to ensure that all offenders are offered an appointment on release and where appropriate can be assessed within prison before their release. 2017/19 Q3 activity shows t</w:t>
      </w:r>
      <w:r w:rsidRPr="00EA68DB">
        <w:rPr>
          <w:rFonts w:ascii="Arial" w:hAnsi="Arial" w:cs="Arial"/>
          <w:sz w:val="24"/>
          <w:szCs w:val="24"/>
        </w:rPr>
        <w:t>his post has already started to reflect improvement in the increased t</w:t>
      </w:r>
      <w:r w:rsidRPr="00EA68DB">
        <w:rPr>
          <w:rFonts w:ascii="Arial" w:hAnsi="Arial" w:cs="Arial"/>
          <w:bCs/>
          <w:sz w:val="24"/>
          <w:szCs w:val="24"/>
          <w:lang w:eastAsia="en-GB"/>
        </w:rPr>
        <w:t xml:space="preserve">ransfers from prison to the community treatment. </w:t>
      </w:r>
    </w:p>
    <w:p w14:paraId="1FD7437D" w14:textId="77777777" w:rsidR="00EA68DB" w:rsidRPr="00EA68DB" w:rsidRDefault="00EA68DB" w:rsidP="00EA68DB">
      <w:pPr>
        <w:spacing w:after="0" w:line="360" w:lineRule="auto"/>
        <w:rPr>
          <w:rFonts w:ascii="Arial" w:hAnsi="Arial" w:cs="Arial"/>
          <w:sz w:val="24"/>
          <w:szCs w:val="24"/>
        </w:rPr>
      </w:pPr>
    </w:p>
    <w:p w14:paraId="2044C4B0" w14:textId="77777777" w:rsidR="00EA68DB" w:rsidRPr="00A43BC6" w:rsidRDefault="00EA68DB" w:rsidP="00EA68DB">
      <w:pPr>
        <w:autoSpaceDE w:val="0"/>
        <w:autoSpaceDN w:val="0"/>
        <w:adjustRightInd w:val="0"/>
        <w:spacing w:after="0" w:line="360" w:lineRule="auto"/>
        <w:rPr>
          <w:rFonts w:ascii="Arial" w:hAnsi="Arial" w:cs="Arial"/>
          <w:b/>
          <w:color w:val="3E007A"/>
          <w:sz w:val="28"/>
          <w:szCs w:val="28"/>
        </w:rPr>
      </w:pPr>
      <w:r w:rsidRPr="00A43BC6">
        <w:rPr>
          <w:rFonts w:ascii="Arial" w:hAnsi="Arial" w:cs="Arial"/>
          <w:b/>
          <w:color w:val="3E007A"/>
          <w:sz w:val="28"/>
          <w:szCs w:val="28"/>
        </w:rPr>
        <w:t xml:space="preserve">Harrow Young People’s Substance Misuse Service – delivered by Compass </w:t>
      </w:r>
    </w:p>
    <w:p w14:paraId="093A6936" w14:textId="77777777" w:rsidR="00EA68DB" w:rsidRPr="00EA68DB" w:rsidRDefault="00EA68DB" w:rsidP="00EA68DB">
      <w:pPr>
        <w:spacing w:after="0" w:line="360" w:lineRule="auto"/>
        <w:ind w:right="-46"/>
        <w:rPr>
          <w:b/>
          <w:sz w:val="24"/>
          <w:szCs w:val="24"/>
        </w:rPr>
      </w:pPr>
      <w:r w:rsidRPr="00EA68DB">
        <w:rPr>
          <w:rFonts w:ascii="Arial" w:hAnsi="Arial" w:cs="Arial"/>
          <w:sz w:val="24"/>
          <w:szCs w:val="24"/>
        </w:rPr>
        <w:t>Young people can enter specialist substance misuse services with a range of problems or vulnerabilities relating to their substance misuse. Our Provider delivers an outward looking model to strengthen mainstream services and deal with lower level issues rather than meet all drug and alcohol related needs in-house. Special attention is given to Young People who have wider vulnerabilities and to enable greater engagement.</w:t>
      </w:r>
    </w:p>
    <w:p w14:paraId="20E2E4DB" w14:textId="77777777" w:rsidR="00EA68DB" w:rsidRPr="00EA68DB" w:rsidRDefault="00EA68DB" w:rsidP="00EA68DB">
      <w:pPr>
        <w:autoSpaceDE w:val="0"/>
        <w:autoSpaceDN w:val="0"/>
        <w:adjustRightInd w:val="0"/>
        <w:spacing w:after="0" w:line="360" w:lineRule="auto"/>
        <w:rPr>
          <w:rFonts w:ascii="Arial" w:hAnsi="Arial" w:cs="Arial"/>
          <w:sz w:val="24"/>
          <w:szCs w:val="24"/>
        </w:rPr>
      </w:pPr>
    </w:p>
    <w:p w14:paraId="1BF7E442" w14:textId="77777777" w:rsidR="009706DE" w:rsidRDefault="009706DE" w:rsidP="00EA68DB">
      <w:pPr>
        <w:pStyle w:val="sub"/>
        <w:spacing w:line="360" w:lineRule="auto"/>
        <w:rPr>
          <w:color w:val="3E007A"/>
          <w:sz w:val="24"/>
          <w:szCs w:val="24"/>
        </w:rPr>
      </w:pPr>
    </w:p>
    <w:p w14:paraId="3B726DCA" w14:textId="77777777" w:rsidR="00EA68DB" w:rsidRPr="00CF1DC4" w:rsidRDefault="00EA68DB" w:rsidP="00EA68DB">
      <w:pPr>
        <w:pStyle w:val="sub"/>
        <w:spacing w:line="360" w:lineRule="auto"/>
        <w:rPr>
          <w:color w:val="3E007A"/>
          <w:szCs w:val="28"/>
        </w:rPr>
      </w:pPr>
      <w:r w:rsidRPr="00CF1DC4">
        <w:rPr>
          <w:color w:val="3E007A"/>
          <w:szCs w:val="28"/>
        </w:rPr>
        <w:t>Progress So Far</w:t>
      </w:r>
    </w:p>
    <w:p w14:paraId="2FEABC1F" w14:textId="77777777" w:rsidR="00EA68DB" w:rsidRPr="00EA68DB" w:rsidRDefault="00EA68DB" w:rsidP="00EA68DB">
      <w:pPr>
        <w:spacing w:after="0" w:line="360" w:lineRule="auto"/>
        <w:rPr>
          <w:rFonts w:ascii="Arial" w:hAnsi="Arial" w:cs="Arial"/>
          <w:sz w:val="24"/>
          <w:szCs w:val="24"/>
        </w:rPr>
      </w:pPr>
      <w:r w:rsidRPr="00EA68DB">
        <w:rPr>
          <w:rFonts w:ascii="Arial" w:hAnsi="Arial" w:cs="Arial"/>
          <w:sz w:val="24"/>
          <w:szCs w:val="24"/>
          <w:lang w:eastAsia="en-GB"/>
        </w:rPr>
        <w:t xml:space="preserve">There has been a significant increase in referrals from universal and alternative education in 2017/18 which outweighs referrals from the Youth Offending Team. This </w:t>
      </w:r>
      <w:r w:rsidRPr="00EA68DB">
        <w:rPr>
          <w:rFonts w:ascii="Arial" w:hAnsi="Arial" w:cs="Arial"/>
          <w:sz w:val="24"/>
          <w:szCs w:val="24"/>
        </w:rPr>
        <w:t>trend is potentially positive as it suggests young people are increasingly able to receive appropriate substance misuse interventions at an earlier stage.</w:t>
      </w:r>
    </w:p>
    <w:p w14:paraId="583881D8" w14:textId="77777777" w:rsidR="00C237DD" w:rsidRDefault="00C237DD" w:rsidP="00EA68DB">
      <w:pPr>
        <w:spacing w:after="0" w:line="360" w:lineRule="auto"/>
        <w:rPr>
          <w:rFonts w:ascii="Arial" w:hAnsi="Arial" w:cs="Arial"/>
          <w:sz w:val="24"/>
          <w:szCs w:val="24"/>
        </w:rPr>
      </w:pPr>
    </w:p>
    <w:p w14:paraId="5B3FADA7" w14:textId="77777777" w:rsidR="00EA68DB" w:rsidRPr="00EA68DB" w:rsidRDefault="00EA68DB" w:rsidP="00EA68DB">
      <w:pPr>
        <w:spacing w:after="0" w:line="360" w:lineRule="auto"/>
        <w:rPr>
          <w:rFonts w:ascii="Arial" w:hAnsi="Arial" w:cs="Arial"/>
          <w:sz w:val="24"/>
          <w:szCs w:val="24"/>
        </w:rPr>
      </w:pPr>
      <w:r w:rsidRPr="00EA68DB">
        <w:rPr>
          <w:rFonts w:ascii="Arial" w:hAnsi="Arial" w:cs="Arial"/>
          <w:sz w:val="24"/>
          <w:szCs w:val="24"/>
        </w:rPr>
        <w:t>In 2017/18 Q3 Compass delivered 184 Satellite Services on 184 occasions across the borough including a number of schools, Children &amp; Family Services, Youth Offending Team, Pupil Referrals Unit and Colleges.</w:t>
      </w:r>
    </w:p>
    <w:p w14:paraId="34F5C8F1" w14:textId="77777777" w:rsidR="00EA68DB" w:rsidRPr="00EA68DB" w:rsidRDefault="00EA68DB" w:rsidP="00EA68DB">
      <w:pPr>
        <w:spacing w:after="0" w:line="360" w:lineRule="auto"/>
        <w:rPr>
          <w:rFonts w:ascii="Arial" w:hAnsi="Arial" w:cs="Arial"/>
          <w:sz w:val="24"/>
          <w:szCs w:val="24"/>
        </w:rPr>
      </w:pPr>
    </w:p>
    <w:p w14:paraId="542AA742" w14:textId="77777777" w:rsidR="00EA68DB" w:rsidRPr="00951AFD" w:rsidRDefault="00EA68DB" w:rsidP="00EA68DB">
      <w:pPr>
        <w:pStyle w:val="sub"/>
        <w:spacing w:line="360" w:lineRule="auto"/>
        <w:rPr>
          <w:color w:val="3E007A"/>
          <w:szCs w:val="28"/>
        </w:rPr>
      </w:pPr>
      <w:r w:rsidRPr="00951AFD">
        <w:rPr>
          <w:color w:val="3E007A"/>
          <w:szCs w:val="28"/>
        </w:rPr>
        <w:t>Going Forward</w:t>
      </w:r>
    </w:p>
    <w:p w14:paraId="40A1EFCA" w14:textId="7D248E06" w:rsidR="00D01C79" w:rsidRDefault="002F4F1A" w:rsidP="002F4F1A">
      <w:pPr>
        <w:spacing w:after="0" w:line="360" w:lineRule="auto"/>
        <w:rPr>
          <w:rFonts w:ascii="Arial" w:eastAsia="Times" w:hAnsi="Arial" w:cs="Arial"/>
          <w:sz w:val="24"/>
          <w:szCs w:val="24"/>
        </w:rPr>
      </w:pPr>
      <w:r>
        <w:rPr>
          <w:rFonts w:ascii="Arial" w:eastAsia="Times" w:hAnsi="Arial" w:cs="Arial"/>
          <w:sz w:val="24"/>
          <w:szCs w:val="24"/>
        </w:rPr>
        <w:t>The Council will continue to commission Compass to provide services targeting young people.</w:t>
      </w:r>
    </w:p>
    <w:p w14:paraId="7E697A21" w14:textId="77777777" w:rsidR="002F4F1A" w:rsidRPr="002F4F1A" w:rsidRDefault="002F4F1A" w:rsidP="002F4F1A">
      <w:pPr>
        <w:spacing w:after="0" w:line="360" w:lineRule="auto"/>
        <w:rPr>
          <w:rFonts w:ascii="Arial" w:eastAsia="Times" w:hAnsi="Arial" w:cs="Arial"/>
          <w:sz w:val="24"/>
          <w:szCs w:val="24"/>
        </w:rPr>
      </w:pPr>
    </w:p>
    <w:p w14:paraId="40A1EFCB" w14:textId="639642FD" w:rsidR="00054DF0" w:rsidRPr="007532E7" w:rsidRDefault="0002421F" w:rsidP="0002421F">
      <w:pPr>
        <w:pStyle w:val="NEXTone"/>
        <w:rPr>
          <w:rFonts w:eastAsia="Arial"/>
          <w:color w:val="3E007A"/>
          <w:lang w:val="en-US"/>
        </w:rPr>
      </w:pPr>
      <w:bookmarkStart w:id="19" w:name="_Toc515986752"/>
      <w:r w:rsidRPr="007532E7">
        <w:rPr>
          <w:color w:val="3E007A"/>
        </w:rPr>
        <w:t xml:space="preserve">Extremism and </w:t>
      </w:r>
      <w:r w:rsidR="00697D33" w:rsidRPr="007532E7">
        <w:rPr>
          <w:color w:val="3E007A"/>
        </w:rPr>
        <w:t>Hate Crime</w:t>
      </w:r>
      <w:bookmarkEnd w:id="19"/>
    </w:p>
    <w:p w14:paraId="40A1EFCC" w14:textId="77777777" w:rsidR="00502383" w:rsidRPr="00502383" w:rsidRDefault="00502383" w:rsidP="00502383">
      <w:pPr>
        <w:spacing w:after="0" w:line="240" w:lineRule="auto"/>
        <w:rPr>
          <w:rFonts w:ascii="Arial" w:eastAsia="Times" w:hAnsi="Arial" w:cs="Arial"/>
          <w:b/>
          <w:bCs/>
          <w:color w:val="4F81BD" w:themeColor="accent1"/>
          <w:sz w:val="32"/>
          <w:szCs w:val="32"/>
        </w:rPr>
      </w:pPr>
    </w:p>
    <w:p w14:paraId="40A1EFCD" w14:textId="77777777" w:rsidR="00697D33" w:rsidRDefault="00E301D6" w:rsidP="0019225F">
      <w:pPr>
        <w:widowControl w:val="0"/>
        <w:autoSpaceDE w:val="0"/>
        <w:autoSpaceDN w:val="0"/>
        <w:spacing w:after="0" w:line="360" w:lineRule="auto"/>
        <w:rPr>
          <w:rFonts w:ascii="Arial" w:eastAsia="Arial" w:hAnsi="Arial" w:cs="Arial"/>
          <w:sz w:val="24"/>
          <w:szCs w:val="24"/>
          <w:lang w:val="en-US"/>
        </w:rPr>
      </w:pPr>
      <w:r w:rsidRPr="000710F4">
        <w:rPr>
          <w:rFonts w:ascii="Arial" w:eastAsia="Arial" w:hAnsi="Arial" w:cs="Arial"/>
          <w:sz w:val="24"/>
          <w:szCs w:val="24"/>
          <w:lang w:val="en-US"/>
        </w:rPr>
        <w:t>Hate crime is any offences which are flagged as having a hate crime element when recorded by the Police. A crime can have more than one hate flag attached to it</w:t>
      </w:r>
      <w:r>
        <w:rPr>
          <w:rFonts w:ascii="Arial" w:eastAsia="Arial" w:hAnsi="Arial" w:cs="Arial"/>
          <w:sz w:val="24"/>
          <w:szCs w:val="24"/>
          <w:lang w:val="en-US"/>
        </w:rPr>
        <w:t xml:space="preserve">. </w:t>
      </w:r>
    </w:p>
    <w:p w14:paraId="40A1EFCE" w14:textId="77777777" w:rsidR="00E301D6" w:rsidRPr="00E301D6" w:rsidRDefault="00A6129D" w:rsidP="00E301D6">
      <w:pPr>
        <w:widowControl w:val="0"/>
        <w:autoSpaceDE w:val="0"/>
        <w:autoSpaceDN w:val="0"/>
        <w:spacing w:after="0" w:line="360" w:lineRule="auto"/>
        <w:jc w:val="both"/>
        <w:rPr>
          <w:rFonts w:ascii="Arial" w:eastAsia="Arial" w:hAnsi="Arial" w:cs="Arial"/>
          <w:sz w:val="24"/>
          <w:szCs w:val="24"/>
          <w:lang w:val="en-US"/>
        </w:rPr>
      </w:pPr>
      <w:r w:rsidRPr="004F0974">
        <w:rPr>
          <w:b/>
          <w:bCs/>
          <w:noProof/>
          <w:lang w:eastAsia="en-GB"/>
        </w:rPr>
        <mc:AlternateContent>
          <mc:Choice Requires="wps">
            <w:drawing>
              <wp:anchor distT="0" distB="0" distL="114300" distR="114300" simplePos="0" relativeHeight="251773952" behindDoc="1" locked="0" layoutInCell="1" allowOverlap="1" wp14:anchorId="40A1F09D" wp14:editId="40A1F09E">
                <wp:simplePos x="0" y="0"/>
                <wp:positionH relativeFrom="column">
                  <wp:posOffset>3467819</wp:posOffset>
                </wp:positionH>
                <wp:positionV relativeFrom="paragraph">
                  <wp:posOffset>89032</wp:posOffset>
                </wp:positionV>
                <wp:extent cx="2580640" cy="2121535"/>
                <wp:effectExtent l="0" t="0" r="10160" b="12065"/>
                <wp:wrapNone/>
                <wp:docPr id="689" name="Rounded Rectangle 689"/>
                <wp:cNvGraphicFramePr/>
                <a:graphic xmlns:a="http://schemas.openxmlformats.org/drawingml/2006/main">
                  <a:graphicData uri="http://schemas.microsoft.com/office/word/2010/wordprocessingShape">
                    <wps:wsp>
                      <wps:cNvSpPr/>
                      <wps:spPr>
                        <a:xfrm>
                          <a:off x="0" y="0"/>
                          <a:ext cx="2580640" cy="2121535"/>
                        </a:xfrm>
                        <a:prstGeom prst="roundRect">
                          <a:avLst/>
                        </a:prstGeom>
                        <a:solidFill>
                          <a:schemeClr val="accent4">
                            <a:lumMod val="20000"/>
                            <a:lumOff val="80000"/>
                            <a:alpha val="46000"/>
                          </a:schemeClr>
                        </a:solidFill>
                        <a:ln w="25400" cap="flat" cmpd="sng" algn="ctr">
                          <a:solidFill>
                            <a:srgbClr val="3E00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9" o:spid="_x0000_s1026" style="position:absolute;margin-left:273.05pt;margin-top:7pt;width:203.2pt;height:167.0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" fillcolor="#e5dfec [663]" strokecolor="#3e007a" strokeweight="2pt">
                <v:fill opacity="30069f"/>
              </v:roundrect>
            </w:pict>
          </mc:Fallback>
        </mc:AlternateContent>
      </w:r>
    </w:p>
    <w:p w14:paraId="40A1EFCF" w14:textId="77777777" w:rsidR="00EF2252" w:rsidRPr="00054DF0" w:rsidRDefault="00A6129D" w:rsidP="00EF2252">
      <w:pPr>
        <w:pStyle w:val="sub"/>
        <w:rPr>
          <w:color w:val="3E007A"/>
        </w:rPr>
      </w:pPr>
      <w:r w:rsidRPr="00054DF0">
        <w:rPr>
          <w:rFonts w:eastAsia="Arial"/>
          <w:noProof/>
          <w:color w:val="3E007A"/>
          <w:sz w:val="32"/>
          <w:lang w:eastAsia="en-GB"/>
        </w:rPr>
        <mc:AlternateContent>
          <mc:Choice Requires="wps">
            <w:drawing>
              <wp:anchor distT="0" distB="0" distL="114300" distR="114300" simplePos="0" relativeHeight="251774976" behindDoc="0" locked="0" layoutInCell="1" allowOverlap="1" wp14:anchorId="40A1F09F" wp14:editId="40A1F0A0">
                <wp:simplePos x="0" y="0"/>
                <wp:positionH relativeFrom="column">
                  <wp:posOffset>5037826</wp:posOffset>
                </wp:positionH>
                <wp:positionV relativeFrom="paragraph">
                  <wp:posOffset>46079</wp:posOffset>
                </wp:positionV>
                <wp:extent cx="431321" cy="362310"/>
                <wp:effectExtent l="0" t="0" r="6985" b="0"/>
                <wp:wrapNone/>
                <wp:docPr id="702" name="Up Arrow 702"/>
                <wp:cNvGraphicFramePr/>
                <a:graphic xmlns:a="http://schemas.openxmlformats.org/drawingml/2006/main">
                  <a:graphicData uri="http://schemas.microsoft.com/office/word/2010/wordprocessingShape">
                    <wps:wsp>
                      <wps:cNvSpPr/>
                      <wps:spPr>
                        <a:xfrm>
                          <a:off x="0" y="0"/>
                          <a:ext cx="431321" cy="362310"/>
                        </a:xfrm>
                        <a:prstGeom prst="up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702" o:spid="_x0000_s1026" type="#_x0000_t68" style="position:absolute;margin-left:396.7pt;margin-top:3.65pt;width:33.95pt;height:28.5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" adj="10800" fillcolor="#ffc000" stroked="f" strokeweight="2pt"/>
            </w:pict>
          </mc:Fallback>
        </mc:AlternateContent>
      </w:r>
      <w:r w:rsidR="009E2E3F" w:rsidRPr="00054DF0">
        <w:rPr>
          <w:rFonts w:eastAsia="Arial"/>
          <w:noProof/>
          <w:color w:val="3E007A"/>
          <w:sz w:val="32"/>
          <w:lang w:eastAsia="en-GB"/>
        </w:rPr>
        <mc:AlternateContent>
          <mc:Choice Requires="wps">
            <w:drawing>
              <wp:anchor distT="0" distB="0" distL="114300" distR="114300" simplePos="0" relativeHeight="251689984" behindDoc="0" locked="0" layoutInCell="1" allowOverlap="1" wp14:anchorId="40A1F0A1" wp14:editId="40A1F0A2">
                <wp:simplePos x="0" y="0"/>
                <wp:positionH relativeFrom="column">
                  <wp:posOffset>3467100</wp:posOffset>
                </wp:positionH>
                <wp:positionV relativeFrom="paragraph">
                  <wp:posOffset>41910</wp:posOffset>
                </wp:positionV>
                <wp:extent cx="2466975" cy="2181225"/>
                <wp:effectExtent l="0" t="0" r="0" b="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181225"/>
                        </a:xfrm>
                        <a:prstGeom prst="rect">
                          <a:avLst/>
                        </a:prstGeom>
                        <a:noFill/>
                        <a:ln w="9525">
                          <a:noFill/>
                          <a:miter lim="800000"/>
                          <a:headEnd/>
                          <a:tailEnd/>
                        </a:ln>
                      </wps:spPr>
                      <wps:txbx>
                        <w:txbxContent>
                          <w:p w14:paraId="40A1F15F" w14:textId="77777777" w:rsidR="00174699" w:rsidRPr="00A6129D" w:rsidRDefault="00174699" w:rsidP="000710F4">
                            <w:pPr>
                              <w:rPr>
                                <w:rFonts w:ascii="Arial" w:hAnsi="Arial" w:cs="Arial"/>
                                <w:b/>
                                <w:sz w:val="28"/>
                                <w:szCs w:val="28"/>
                              </w:rPr>
                            </w:pPr>
                            <w:r w:rsidRPr="00A6129D">
                              <w:rPr>
                                <w:rFonts w:ascii="Arial" w:hAnsi="Arial" w:cs="Arial"/>
                                <w:b/>
                                <w:sz w:val="28"/>
                                <w:szCs w:val="28"/>
                              </w:rPr>
                              <w:t>Quick Facts:</w:t>
                            </w:r>
                            <w:r w:rsidRPr="00A6129D">
                              <w:rPr>
                                <w:rFonts w:ascii="Arial" w:hAnsi="Arial" w:cs="Arial"/>
                                <w:b/>
                                <w:noProof/>
                                <w:sz w:val="28"/>
                                <w:szCs w:val="28"/>
                                <w:lang w:eastAsia="en-GB"/>
                              </w:rPr>
                              <w:t xml:space="preserve"> </w:t>
                            </w:r>
                          </w:p>
                          <w:p w14:paraId="40A1F160" w14:textId="77777777" w:rsidR="00174699" w:rsidRPr="00A6129D" w:rsidRDefault="00174699" w:rsidP="000710F4">
                            <w:pPr>
                              <w:rPr>
                                <w:rFonts w:ascii="Arial" w:hAnsi="Arial" w:cs="Arial"/>
                                <w:b/>
                              </w:rPr>
                            </w:pPr>
                            <w:r w:rsidRPr="00A6129D">
                              <w:rPr>
                                <w:rFonts w:ascii="Arial" w:hAnsi="Arial" w:cs="Arial"/>
                                <w:b/>
                              </w:rPr>
                              <w:t>2017</w:t>
                            </w:r>
                            <w:r w:rsidRPr="00A6129D">
                              <w:rPr>
                                <w:rFonts w:ascii="Arial" w:hAnsi="Arial" w:cs="Arial"/>
                              </w:rPr>
                              <w:t xml:space="preserve">: </w:t>
                            </w:r>
                            <w:r w:rsidRPr="00A6129D">
                              <w:rPr>
                                <w:rFonts w:ascii="Arial" w:hAnsi="Arial" w:cs="Arial"/>
                                <w:b/>
                              </w:rPr>
                              <w:t>2,094</w:t>
                            </w:r>
                            <w:r w:rsidRPr="00A6129D">
                              <w:rPr>
                                <w:rFonts w:ascii="Arial" w:hAnsi="Arial" w:cs="Arial"/>
                              </w:rPr>
                              <w:t xml:space="preserve"> hate flagged offences, 8.2 per 1,000 population. </w:t>
                            </w:r>
                          </w:p>
                          <w:p w14:paraId="40A1F161" w14:textId="77777777" w:rsidR="00174699" w:rsidRPr="00A6129D" w:rsidRDefault="00174699" w:rsidP="000710F4">
                            <w:pPr>
                              <w:rPr>
                                <w:rFonts w:ascii="Arial" w:hAnsi="Arial" w:cs="Arial"/>
                              </w:rPr>
                            </w:pPr>
                            <w:r w:rsidRPr="00A6129D">
                              <w:rPr>
                                <w:rFonts w:ascii="Arial" w:hAnsi="Arial" w:cs="Arial"/>
                                <w:b/>
                              </w:rPr>
                              <w:t>2016</w:t>
                            </w:r>
                            <w:r w:rsidRPr="00A6129D">
                              <w:rPr>
                                <w:rFonts w:ascii="Arial" w:hAnsi="Arial" w:cs="Arial"/>
                              </w:rPr>
                              <w:t xml:space="preserve">: </w:t>
                            </w:r>
                            <w:r w:rsidRPr="00A6129D">
                              <w:rPr>
                                <w:rFonts w:ascii="Arial" w:hAnsi="Arial" w:cs="Arial"/>
                                <w:b/>
                              </w:rPr>
                              <w:t>1,919</w:t>
                            </w:r>
                            <w:r w:rsidRPr="00A6129D">
                              <w:rPr>
                                <w:rFonts w:ascii="Arial" w:hAnsi="Arial" w:cs="Arial"/>
                              </w:rPr>
                              <w:t xml:space="preserve"> hate flagged offences, 7.71 per 1,000 population.  </w:t>
                            </w:r>
                          </w:p>
                          <w:p w14:paraId="40A1F162" w14:textId="77777777" w:rsidR="00174699" w:rsidRPr="00A6129D" w:rsidRDefault="00174699" w:rsidP="000710F4">
                            <w:pPr>
                              <w:rPr>
                                <w:rFonts w:ascii="Arial" w:hAnsi="Arial" w:cs="Arial"/>
                                <w:b/>
                              </w:rPr>
                            </w:pPr>
                            <w:r w:rsidRPr="00A6129D">
                              <w:rPr>
                                <w:rFonts w:ascii="Arial" w:hAnsi="Arial" w:cs="Arial"/>
                                <w:b/>
                              </w:rPr>
                              <w:t>Faith hate increased by 63%</w:t>
                            </w:r>
                          </w:p>
                          <w:p w14:paraId="40A1F163" w14:textId="77777777" w:rsidR="00174699" w:rsidRPr="00A6129D" w:rsidRDefault="00174699" w:rsidP="000710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273pt;margin-top:3.3pt;width:194.25pt;height:17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" filled="f" stroked="f">
                <v:textbox>
                  <w:txbxContent>
                    <w:p w14:paraId="40A1F15F" w14:textId="77777777" w:rsidR="00174699" w:rsidRPr="00A6129D" w:rsidRDefault="00174699" w:rsidP="000710F4">
                      <w:pPr>
                        <w:rPr>
                          <w:rFonts w:ascii="Arial" w:hAnsi="Arial" w:cs="Arial"/>
                          <w:b/>
                          <w:sz w:val="28"/>
                          <w:szCs w:val="28"/>
                        </w:rPr>
                      </w:pPr>
                      <w:r w:rsidRPr="00A6129D">
                        <w:rPr>
                          <w:rFonts w:ascii="Arial" w:hAnsi="Arial" w:cs="Arial"/>
                          <w:b/>
                          <w:sz w:val="28"/>
                          <w:szCs w:val="28"/>
                        </w:rPr>
                        <w:t>Quick Facts:</w:t>
                      </w:r>
                      <w:r w:rsidRPr="00A6129D">
                        <w:rPr>
                          <w:rFonts w:ascii="Arial" w:hAnsi="Arial" w:cs="Arial"/>
                          <w:b/>
                          <w:noProof/>
                          <w:sz w:val="28"/>
                          <w:szCs w:val="28"/>
                          <w:lang w:eastAsia="en-GB"/>
                        </w:rPr>
                        <w:t xml:space="preserve"> </w:t>
                      </w:r>
                    </w:p>
                    <w:p w14:paraId="40A1F160" w14:textId="77777777" w:rsidR="00174699" w:rsidRPr="00A6129D" w:rsidRDefault="00174699" w:rsidP="000710F4">
                      <w:pPr>
                        <w:rPr>
                          <w:rFonts w:ascii="Arial" w:hAnsi="Arial" w:cs="Arial"/>
                          <w:b/>
                        </w:rPr>
                      </w:pPr>
                      <w:r w:rsidRPr="00A6129D">
                        <w:rPr>
                          <w:rFonts w:ascii="Arial" w:hAnsi="Arial" w:cs="Arial"/>
                          <w:b/>
                        </w:rPr>
                        <w:t>2017</w:t>
                      </w:r>
                      <w:r w:rsidRPr="00A6129D">
                        <w:rPr>
                          <w:rFonts w:ascii="Arial" w:hAnsi="Arial" w:cs="Arial"/>
                        </w:rPr>
                        <w:t xml:space="preserve">: </w:t>
                      </w:r>
                      <w:r w:rsidRPr="00A6129D">
                        <w:rPr>
                          <w:rFonts w:ascii="Arial" w:hAnsi="Arial" w:cs="Arial"/>
                          <w:b/>
                        </w:rPr>
                        <w:t>2,094</w:t>
                      </w:r>
                      <w:r w:rsidRPr="00A6129D">
                        <w:rPr>
                          <w:rFonts w:ascii="Arial" w:hAnsi="Arial" w:cs="Arial"/>
                        </w:rPr>
                        <w:t xml:space="preserve"> hate flagged offences, 8.2 per 1,000 population. </w:t>
                      </w:r>
                    </w:p>
                    <w:p w14:paraId="40A1F161" w14:textId="77777777" w:rsidR="00174699" w:rsidRPr="00A6129D" w:rsidRDefault="00174699" w:rsidP="000710F4">
                      <w:pPr>
                        <w:rPr>
                          <w:rFonts w:ascii="Arial" w:hAnsi="Arial" w:cs="Arial"/>
                        </w:rPr>
                      </w:pPr>
                      <w:r w:rsidRPr="00A6129D">
                        <w:rPr>
                          <w:rFonts w:ascii="Arial" w:hAnsi="Arial" w:cs="Arial"/>
                          <w:b/>
                        </w:rPr>
                        <w:t>2016</w:t>
                      </w:r>
                      <w:r w:rsidRPr="00A6129D">
                        <w:rPr>
                          <w:rFonts w:ascii="Arial" w:hAnsi="Arial" w:cs="Arial"/>
                        </w:rPr>
                        <w:t xml:space="preserve">: </w:t>
                      </w:r>
                      <w:r w:rsidRPr="00A6129D">
                        <w:rPr>
                          <w:rFonts w:ascii="Arial" w:hAnsi="Arial" w:cs="Arial"/>
                          <w:b/>
                        </w:rPr>
                        <w:t>1,919</w:t>
                      </w:r>
                      <w:r w:rsidRPr="00A6129D">
                        <w:rPr>
                          <w:rFonts w:ascii="Arial" w:hAnsi="Arial" w:cs="Arial"/>
                        </w:rPr>
                        <w:t xml:space="preserve"> hate flagged offences, 7.71 per 1,000 population.  </w:t>
                      </w:r>
                    </w:p>
                    <w:p w14:paraId="40A1F162" w14:textId="77777777" w:rsidR="00174699" w:rsidRPr="00A6129D" w:rsidRDefault="00174699" w:rsidP="000710F4">
                      <w:pPr>
                        <w:rPr>
                          <w:rFonts w:ascii="Arial" w:hAnsi="Arial" w:cs="Arial"/>
                          <w:b/>
                        </w:rPr>
                      </w:pPr>
                      <w:r w:rsidRPr="00A6129D">
                        <w:rPr>
                          <w:rFonts w:ascii="Arial" w:hAnsi="Arial" w:cs="Arial"/>
                          <w:b/>
                        </w:rPr>
                        <w:t>Faith hate increased by 63%</w:t>
                      </w:r>
                    </w:p>
                    <w:p w14:paraId="40A1F163" w14:textId="77777777" w:rsidR="00174699" w:rsidRPr="00A6129D" w:rsidRDefault="00174699" w:rsidP="000710F4"/>
                  </w:txbxContent>
                </v:textbox>
                <w10:wrap type="square"/>
              </v:shape>
            </w:pict>
          </mc:Fallback>
        </mc:AlternateContent>
      </w:r>
      <w:r w:rsidR="0015112C" w:rsidRPr="00054DF0">
        <w:rPr>
          <w:color w:val="3E007A"/>
        </w:rPr>
        <w:t>Key Fi</w:t>
      </w:r>
      <w:r w:rsidR="00E301D6" w:rsidRPr="00054DF0">
        <w:rPr>
          <w:color w:val="3E007A"/>
        </w:rPr>
        <w:t>ndings from Strategic Analysis</w:t>
      </w:r>
    </w:p>
    <w:p w14:paraId="40A1EFD0" w14:textId="77777777" w:rsidR="00E301D6" w:rsidRDefault="00E301D6" w:rsidP="00EF2252">
      <w:pPr>
        <w:pStyle w:val="sub"/>
      </w:pPr>
      <w:r>
        <w:t xml:space="preserve"> </w:t>
      </w:r>
    </w:p>
    <w:p w14:paraId="40A1EFD1" w14:textId="4CD28E2B" w:rsidR="000710F4" w:rsidRPr="00E301D6" w:rsidRDefault="000710F4" w:rsidP="0019225F">
      <w:pPr>
        <w:spacing w:line="360" w:lineRule="auto"/>
        <w:rPr>
          <w:rFonts w:ascii="Arial" w:eastAsia="Times" w:hAnsi="Arial" w:cs="Arial"/>
          <w:color w:val="3E007A"/>
          <w:sz w:val="24"/>
          <w:szCs w:val="24"/>
        </w:rPr>
      </w:pPr>
      <w:r w:rsidRPr="000710F4">
        <w:rPr>
          <w:rFonts w:ascii="Arial" w:eastAsia="Arial" w:hAnsi="Arial" w:cs="Arial"/>
          <w:sz w:val="24"/>
          <w:szCs w:val="24"/>
          <w:lang w:val="en-US"/>
        </w:rPr>
        <w:t xml:space="preserve">Between 2016 and 2017, hate crime offences in Harrow have increased by 175.  There </w:t>
      </w:r>
      <w:r w:rsidR="00527708">
        <w:rPr>
          <w:rFonts w:ascii="Arial" w:eastAsia="Arial" w:hAnsi="Arial" w:cs="Arial"/>
          <w:sz w:val="24"/>
          <w:szCs w:val="24"/>
          <w:lang w:val="en-US"/>
        </w:rPr>
        <w:t>were</w:t>
      </w:r>
      <w:r w:rsidR="00527708" w:rsidRPr="000710F4">
        <w:rPr>
          <w:rFonts w:ascii="Arial" w:eastAsia="Arial" w:hAnsi="Arial" w:cs="Arial"/>
          <w:sz w:val="24"/>
          <w:szCs w:val="24"/>
          <w:lang w:val="en-US"/>
        </w:rPr>
        <w:t xml:space="preserve"> </w:t>
      </w:r>
      <w:r w:rsidRPr="000710F4">
        <w:rPr>
          <w:rFonts w:ascii="Arial" w:eastAsia="Arial" w:hAnsi="Arial" w:cs="Arial"/>
          <w:sz w:val="24"/>
          <w:szCs w:val="24"/>
          <w:lang w:val="en-US"/>
        </w:rPr>
        <w:t xml:space="preserve">a total of 2,094 offences during 2017, and 1,919 in 2016. This translates to a 0.7 rate increase. </w:t>
      </w:r>
    </w:p>
    <w:p w14:paraId="40A1EFD2" w14:textId="77777777" w:rsidR="000710F4" w:rsidRPr="00E301D6" w:rsidRDefault="000710F4" w:rsidP="0019225F">
      <w:pPr>
        <w:widowControl w:val="0"/>
        <w:autoSpaceDE w:val="0"/>
        <w:autoSpaceDN w:val="0"/>
        <w:spacing w:after="0" w:line="360" w:lineRule="auto"/>
        <w:rPr>
          <w:rFonts w:ascii="Arial" w:eastAsia="Arial" w:hAnsi="Arial" w:cs="Arial"/>
          <w:sz w:val="24"/>
          <w:szCs w:val="24"/>
          <w:lang w:val="en-US"/>
        </w:rPr>
      </w:pPr>
      <w:r w:rsidRPr="000710F4">
        <w:rPr>
          <w:rFonts w:ascii="Arial" w:eastAsia="Arial" w:hAnsi="Arial" w:cs="Arial"/>
          <w:sz w:val="24"/>
          <w:szCs w:val="24"/>
          <w:lang w:val="en-US"/>
        </w:rPr>
        <w:t xml:space="preserve">The </w:t>
      </w:r>
      <w:r>
        <w:rPr>
          <w:rFonts w:ascii="Arial" w:eastAsia="Arial" w:hAnsi="Arial" w:cs="Arial"/>
          <w:sz w:val="24"/>
          <w:szCs w:val="24"/>
          <w:lang w:val="en-US"/>
        </w:rPr>
        <w:t>chart below</w:t>
      </w:r>
      <w:r w:rsidRPr="000710F4">
        <w:rPr>
          <w:rFonts w:ascii="Arial" w:eastAsia="Arial" w:hAnsi="Arial" w:cs="Arial"/>
          <w:sz w:val="24"/>
          <w:szCs w:val="24"/>
          <w:lang w:val="en-US"/>
        </w:rPr>
        <w:t xml:space="preserve"> shows a rise in level of hate crime in Harrow from March 2016. This trend has been on a positive downward turn since March 2017. The chart below shows the number of offences recorded in Harrow during each month for 2017 in orange and 2016 in purple. The average number of hate crimes per month over the two year period is 172. Above average levels of hate crime, over both years, have occurred in May, June, July and August, with below average levels in </w:t>
      </w:r>
      <w:r w:rsidRPr="000710F4">
        <w:rPr>
          <w:rFonts w:ascii="Arial" w:eastAsia="Arial" w:hAnsi="Arial" w:cs="Arial"/>
          <w:sz w:val="24"/>
          <w:szCs w:val="24"/>
          <w:lang w:val="en-US"/>
        </w:rPr>
        <w:lastRenderedPageBreak/>
        <w:t>January, February</w:t>
      </w:r>
      <w:r w:rsidR="00E301D6">
        <w:rPr>
          <w:rFonts w:ascii="Arial" w:eastAsia="Arial" w:hAnsi="Arial" w:cs="Arial"/>
          <w:sz w:val="24"/>
          <w:szCs w:val="24"/>
          <w:lang w:val="en-US"/>
        </w:rPr>
        <w:t>, March September and November.</w:t>
      </w:r>
    </w:p>
    <w:p w14:paraId="40A1EFD3" w14:textId="77777777" w:rsidR="000710F4" w:rsidRDefault="000710F4" w:rsidP="0015112C">
      <w:pPr>
        <w:spacing w:line="360" w:lineRule="auto"/>
        <w:jc w:val="both"/>
        <w:rPr>
          <w:rFonts w:ascii="Arial" w:eastAsia="Times" w:hAnsi="Arial" w:cs="Arial"/>
          <w:b/>
          <w:sz w:val="24"/>
          <w:szCs w:val="24"/>
        </w:rPr>
      </w:pPr>
      <w:r w:rsidRPr="00B4771C">
        <w:rPr>
          <w:noProof/>
          <w:lang w:eastAsia="en-GB"/>
        </w:rPr>
        <w:drawing>
          <wp:inline distT="0" distB="0" distL="0" distR="0" wp14:anchorId="40A1F0A3" wp14:editId="40A1F0A4">
            <wp:extent cx="5313889" cy="1847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6137" cy="1855587"/>
                    </a:xfrm>
                    <a:prstGeom prst="rect">
                      <a:avLst/>
                    </a:prstGeom>
                    <a:noFill/>
                    <a:ln>
                      <a:noFill/>
                    </a:ln>
                  </pic:spPr>
                </pic:pic>
              </a:graphicData>
            </a:graphic>
          </wp:inline>
        </w:drawing>
      </w:r>
    </w:p>
    <w:p w14:paraId="40A1EFD4" w14:textId="77777777" w:rsidR="000710F4" w:rsidRDefault="000710F4" w:rsidP="0019225F">
      <w:pPr>
        <w:spacing w:line="360" w:lineRule="auto"/>
        <w:rPr>
          <w:rFonts w:ascii="Arial" w:eastAsia="Arial" w:hAnsi="Arial" w:cs="Arial"/>
          <w:sz w:val="24"/>
          <w:szCs w:val="24"/>
          <w:lang w:val="en-US"/>
        </w:rPr>
      </w:pPr>
      <w:r w:rsidRPr="000710F4">
        <w:rPr>
          <w:rFonts w:ascii="Arial" w:eastAsia="Arial" w:hAnsi="Arial" w:cs="Arial"/>
          <w:sz w:val="24"/>
          <w:szCs w:val="24"/>
          <w:lang w:val="en-US"/>
        </w:rPr>
        <w:t>According to the Strategic Assessment, Domestic is the most common type of Hate crime. There has been a rise across all hate crime types apart from Homophobic which has seen a small reduction. The most significant</w:t>
      </w:r>
      <w:r w:rsidRPr="000710F4">
        <w:rPr>
          <w:rFonts w:ascii="Arial" w:eastAsia="Arial" w:hAnsi="Arial" w:cs="Arial"/>
          <w:bCs/>
          <w:sz w:val="24"/>
          <w:szCs w:val="24"/>
          <w:lang w:val="en-US"/>
        </w:rPr>
        <w:t xml:space="preserve"> rise has </w:t>
      </w:r>
      <w:r w:rsidRPr="000710F4">
        <w:rPr>
          <w:rFonts w:ascii="Arial" w:eastAsia="Arial" w:hAnsi="Arial" w:cs="Arial"/>
          <w:sz w:val="24"/>
          <w:szCs w:val="24"/>
          <w:lang w:val="en-US"/>
        </w:rPr>
        <w:t>been in Faith Hate as this has seen a 63% increase between 2016 and 2017.</w:t>
      </w:r>
    </w:p>
    <w:p w14:paraId="755DC657" w14:textId="086E5E97" w:rsidR="009D4C82" w:rsidRDefault="009D4C82" w:rsidP="0019225F">
      <w:pPr>
        <w:spacing w:line="360" w:lineRule="auto"/>
        <w:rPr>
          <w:rFonts w:ascii="Arial" w:eastAsia="Arial" w:hAnsi="Arial" w:cs="Arial"/>
          <w:sz w:val="24"/>
          <w:szCs w:val="24"/>
          <w:lang w:val="en-US"/>
        </w:rPr>
      </w:pPr>
      <w:r>
        <w:rPr>
          <w:rFonts w:ascii="Arial" w:eastAsia="Arial" w:hAnsi="Arial" w:cs="Arial"/>
          <w:sz w:val="24"/>
          <w:szCs w:val="24"/>
          <w:lang w:val="en-US"/>
        </w:rPr>
        <w:t xml:space="preserve">Our latest survey </w:t>
      </w:r>
      <w:r w:rsidR="007D52B3">
        <w:rPr>
          <w:rFonts w:ascii="Arial" w:eastAsia="Arial" w:hAnsi="Arial" w:cs="Arial"/>
          <w:sz w:val="24"/>
          <w:szCs w:val="24"/>
          <w:lang w:val="en-US"/>
        </w:rPr>
        <w:t xml:space="preserve">(Reputation Tracker) </w:t>
      </w:r>
      <w:r>
        <w:rPr>
          <w:rFonts w:ascii="Arial" w:eastAsia="Arial" w:hAnsi="Arial" w:cs="Arial"/>
          <w:sz w:val="24"/>
          <w:szCs w:val="24"/>
          <w:lang w:val="en-US"/>
        </w:rPr>
        <w:t>shows 77% of residents agree</w:t>
      </w:r>
      <w:r w:rsidR="007D52B3">
        <w:rPr>
          <w:rFonts w:ascii="Arial" w:eastAsia="Arial" w:hAnsi="Arial" w:cs="Arial"/>
          <w:sz w:val="24"/>
          <w:szCs w:val="24"/>
          <w:lang w:val="en-US"/>
        </w:rPr>
        <w:t xml:space="preserve">d with the statement </w:t>
      </w:r>
      <w:r w:rsidR="007D52B3" w:rsidRPr="007D52B3">
        <w:rPr>
          <w:rFonts w:ascii="Arial" w:eastAsia="Arial" w:hAnsi="Arial" w:cs="Arial"/>
          <w:i/>
          <w:sz w:val="24"/>
          <w:szCs w:val="24"/>
          <w:lang w:val="en-US"/>
        </w:rPr>
        <w:t>‘My local area is a place where people from different ethnic backgrounds get on well together’.</w:t>
      </w:r>
      <w:r w:rsidR="007D52B3">
        <w:rPr>
          <w:rFonts w:ascii="Arial" w:eastAsia="Arial" w:hAnsi="Arial" w:cs="Arial"/>
          <w:sz w:val="24"/>
          <w:szCs w:val="24"/>
          <w:lang w:val="en-US"/>
        </w:rPr>
        <w:t xml:space="preserve"> </w:t>
      </w:r>
      <w:r>
        <w:rPr>
          <w:rFonts w:ascii="Arial" w:eastAsia="Arial" w:hAnsi="Arial" w:cs="Arial"/>
          <w:sz w:val="24"/>
          <w:szCs w:val="24"/>
          <w:lang w:val="en-US"/>
        </w:rPr>
        <w:t xml:space="preserve"> </w:t>
      </w:r>
    </w:p>
    <w:p w14:paraId="40A1EFD6" w14:textId="3CFEFEC4" w:rsidR="009D03D8" w:rsidRPr="003A0246" w:rsidRDefault="009D03D8" w:rsidP="003A0246">
      <w:pPr>
        <w:spacing w:after="0" w:line="240" w:lineRule="auto"/>
        <w:rPr>
          <w:rFonts w:ascii="Arial" w:hAnsi="Arial" w:cs="Arial"/>
          <w:b/>
          <w:color w:val="3E007A"/>
          <w:sz w:val="28"/>
          <w:szCs w:val="28"/>
        </w:rPr>
      </w:pPr>
      <w:r w:rsidRPr="003A0246">
        <w:rPr>
          <w:rFonts w:ascii="Arial" w:hAnsi="Arial" w:cs="Arial"/>
          <w:b/>
          <w:color w:val="3E007A"/>
          <w:sz w:val="28"/>
          <w:szCs w:val="28"/>
        </w:rPr>
        <w:t>Extremism</w:t>
      </w:r>
    </w:p>
    <w:p w14:paraId="40A1EFD7" w14:textId="77777777" w:rsidR="00EF2252" w:rsidRPr="00E301D6" w:rsidRDefault="00EF2252" w:rsidP="0019225F">
      <w:pPr>
        <w:pStyle w:val="sub"/>
      </w:pPr>
    </w:p>
    <w:p w14:paraId="40A1EFD8" w14:textId="77777777" w:rsidR="00945125" w:rsidRDefault="00945125" w:rsidP="0019225F">
      <w:pPr>
        <w:spacing w:after="0" w:line="360" w:lineRule="auto"/>
        <w:rPr>
          <w:rFonts w:ascii="Arial" w:hAnsi="Arial" w:cs="Arial"/>
          <w:sz w:val="24"/>
          <w:szCs w:val="24"/>
        </w:rPr>
      </w:pPr>
      <w:r w:rsidRPr="009D03D8">
        <w:rPr>
          <w:rFonts w:ascii="Arial" w:hAnsi="Arial" w:cs="Arial"/>
          <w:sz w:val="24"/>
          <w:szCs w:val="24"/>
        </w:rPr>
        <w:t>The Counter Terrorism and Security Act (2015) placed a duty on specified authorities to have due regard to the need to prevent people from being drawn into terrorism.</w:t>
      </w:r>
      <w:r w:rsidR="00174FB7" w:rsidRPr="009D03D8">
        <w:rPr>
          <w:rFonts w:ascii="Arial" w:hAnsi="Arial" w:cs="Arial"/>
          <w:sz w:val="24"/>
          <w:szCs w:val="24"/>
        </w:rPr>
        <w:t xml:space="preserve"> By endorsing and supporting the approach being taken in Harrow the Council will be working towards complying with the Prevent duty Harrow. </w:t>
      </w:r>
    </w:p>
    <w:p w14:paraId="40A1EFD9" w14:textId="77777777" w:rsidR="009E2E3F" w:rsidRDefault="009E2E3F" w:rsidP="0019225F">
      <w:pPr>
        <w:spacing w:after="0" w:line="360" w:lineRule="auto"/>
        <w:rPr>
          <w:rFonts w:ascii="Arial" w:hAnsi="Arial" w:cs="Arial"/>
          <w:sz w:val="24"/>
          <w:szCs w:val="24"/>
        </w:rPr>
      </w:pPr>
    </w:p>
    <w:p w14:paraId="40A1EFDA" w14:textId="77777777" w:rsidR="009D03D8" w:rsidRPr="009D03D8" w:rsidRDefault="009D03D8" w:rsidP="0019225F">
      <w:pPr>
        <w:spacing w:line="360" w:lineRule="auto"/>
        <w:rPr>
          <w:rFonts w:ascii="Arial" w:eastAsia="Times" w:hAnsi="Arial" w:cs="Arial"/>
          <w:sz w:val="24"/>
          <w:szCs w:val="24"/>
        </w:rPr>
      </w:pPr>
      <w:r w:rsidRPr="009D03D8">
        <w:rPr>
          <w:rFonts w:ascii="Arial" w:eastAsia="Times" w:hAnsi="Arial" w:cs="Arial"/>
          <w:sz w:val="24"/>
          <w:szCs w:val="24"/>
        </w:rPr>
        <w:t>The aim of the Prevent strategy</w:t>
      </w:r>
      <w:r>
        <w:rPr>
          <w:rFonts w:ascii="Arial" w:eastAsia="Times" w:hAnsi="Arial" w:cs="Arial"/>
          <w:sz w:val="24"/>
          <w:szCs w:val="24"/>
        </w:rPr>
        <w:t xml:space="preserve"> (published in 2011) </w:t>
      </w:r>
      <w:r w:rsidRPr="009D03D8">
        <w:rPr>
          <w:rFonts w:ascii="Arial" w:eastAsia="Times" w:hAnsi="Arial" w:cs="Arial"/>
          <w:sz w:val="24"/>
          <w:szCs w:val="24"/>
        </w:rPr>
        <w:t>is to reduce the threat to the UK from terrorism by stopping people becoming terrorists or supporting terrorism. The Prevent strategy</w:t>
      </w:r>
      <w:r>
        <w:rPr>
          <w:rFonts w:ascii="Arial" w:eastAsia="Times" w:hAnsi="Arial" w:cs="Arial"/>
          <w:sz w:val="24"/>
          <w:szCs w:val="24"/>
        </w:rPr>
        <w:t xml:space="preserve"> has three specific objectives:</w:t>
      </w:r>
    </w:p>
    <w:p w14:paraId="40A1EFDB" w14:textId="77777777" w:rsidR="009D03D8" w:rsidRPr="009D03D8" w:rsidRDefault="009D03D8" w:rsidP="007C1205">
      <w:pPr>
        <w:numPr>
          <w:ilvl w:val="0"/>
          <w:numId w:val="5"/>
        </w:numPr>
        <w:spacing w:after="0" w:line="360" w:lineRule="auto"/>
        <w:rPr>
          <w:rFonts w:ascii="Arial" w:eastAsia="Times" w:hAnsi="Arial" w:cs="Arial"/>
          <w:sz w:val="24"/>
          <w:szCs w:val="24"/>
        </w:rPr>
      </w:pPr>
      <w:r w:rsidRPr="009D03D8">
        <w:rPr>
          <w:rFonts w:ascii="Arial" w:eastAsia="Times" w:hAnsi="Arial" w:cs="Arial"/>
          <w:sz w:val="24"/>
          <w:szCs w:val="24"/>
        </w:rPr>
        <w:t>Responding to the ideological challenge of terrorism and the threat we face from those who promote it;</w:t>
      </w:r>
    </w:p>
    <w:p w14:paraId="40A1EFDC" w14:textId="77777777" w:rsidR="009D03D8" w:rsidRPr="009D03D8" w:rsidRDefault="009D03D8" w:rsidP="007C1205">
      <w:pPr>
        <w:numPr>
          <w:ilvl w:val="0"/>
          <w:numId w:val="5"/>
        </w:numPr>
        <w:spacing w:after="0" w:line="360" w:lineRule="auto"/>
        <w:rPr>
          <w:rFonts w:ascii="Arial" w:eastAsia="Times" w:hAnsi="Arial" w:cs="Arial"/>
          <w:sz w:val="24"/>
          <w:szCs w:val="24"/>
        </w:rPr>
      </w:pPr>
      <w:r w:rsidRPr="009D03D8">
        <w:rPr>
          <w:rFonts w:ascii="Arial" w:eastAsia="Times" w:hAnsi="Arial" w:cs="Arial"/>
          <w:sz w:val="24"/>
          <w:szCs w:val="24"/>
        </w:rPr>
        <w:t>Preventing people from being drawn into terrorism and ensuring that they are given appropriate advice and support; and</w:t>
      </w:r>
    </w:p>
    <w:p w14:paraId="40A1EFDD" w14:textId="77777777" w:rsidR="009D03D8" w:rsidRDefault="009D03D8" w:rsidP="007C1205">
      <w:pPr>
        <w:numPr>
          <w:ilvl w:val="0"/>
          <w:numId w:val="5"/>
        </w:numPr>
        <w:spacing w:after="0" w:line="360" w:lineRule="auto"/>
        <w:rPr>
          <w:rFonts w:ascii="Arial" w:eastAsia="Times" w:hAnsi="Arial" w:cs="Arial"/>
          <w:sz w:val="24"/>
          <w:szCs w:val="24"/>
        </w:rPr>
      </w:pPr>
      <w:r w:rsidRPr="009D03D8">
        <w:rPr>
          <w:rFonts w:ascii="Arial" w:eastAsia="Times" w:hAnsi="Arial" w:cs="Arial"/>
          <w:sz w:val="24"/>
          <w:szCs w:val="24"/>
        </w:rPr>
        <w:t>Work with sectors and institutions where there are risks of radicalisation that we need to address.</w:t>
      </w:r>
    </w:p>
    <w:p w14:paraId="40A1EFDE" w14:textId="77777777" w:rsidR="009E2E3F" w:rsidRDefault="009E2E3F" w:rsidP="0019225F">
      <w:pPr>
        <w:spacing w:after="0" w:line="360" w:lineRule="auto"/>
        <w:ind w:left="720"/>
        <w:rPr>
          <w:rFonts w:ascii="Arial" w:eastAsia="Times" w:hAnsi="Arial" w:cs="Arial"/>
          <w:sz w:val="24"/>
          <w:szCs w:val="24"/>
        </w:rPr>
      </w:pPr>
    </w:p>
    <w:p w14:paraId="40A1EFDF" w14:textId="77777777" w:rsidR="009D03D8" w:rsidRDefault="009D03D8" w:rsidP="0019225F">
      <w:pPr>
        <w:spacing w:after="0" w:line="360" w:lineRule="auto"/>
        <w:rPr>
          <w:rFonts w:ascii="Arial" w:eastAsia="Times" w:hAnsi="Arial" w:cs="Arial"/>
          <w:sz w:val="24"/>
          <w:szCs w:val="24"/>
        </w:rPr>
      </w:pPr>
      <w:r w:rsidRPr="009D03D8">
        <w:rPr>
          <w:rFonts w:ascii="Arial" w:hAnsi="Arial" w:cs="Arial"/>
          <w:sz w:val="24"/>
          <w:szCs w:val="24"/>
        </w:rPr>
        <w:lastRenderedPageBreak/>
        <w:t>Harrow’s approach has also been firmly rooted from a safeguarding perspective. The Prevent strategy states that ‘safeguarding vulnerable people from radicalisation is no different from safeguarding them from other forms of harm’.</w:t>
      </w:r>
      <w:r>
        <w:rPr>
          <w:rFonts w:ascii="Arial" w:eastAsia="Times" w:hAnsi="Arial" w:cs="Arial"/>
          <w:sz w:val="24"/>
          <w:szCs w:val="24"/>
        </w:rPr>
        <w:t xml:space="preserve"> </w:t>
      </w:r>
      <w:r w:rsidRPr="009D03D8">
        <w:rPr>
          <w:rFonts w:ascii="Arial" w:hAnsi="Arial" w:cs="Arial"/>
          <w:sz w:val="24"/>
          <w:szCs w:val="24"/>
        </w:rPr>
        <w:t>In complying with the duty a risk assessment has been carried out in Harrow (in partnership with Harrow police and SO15 – Counter Terrorism Command) and a local Prevent Action Plan has been drawn up. A multi-agency Prevent Action Plan Group has been set up to review progress of the action plan and where necessary to agree additional actions if required.</w:t>
      </w:r>
    </w:p>
    <w:p w14:paraId="40A1EFE0" w14:textId="77777777" w:rsidR="00670BDC" w:rsidRPr="00670BDC" w:rsidRDefault="00670BDC" w:rsidP="0019225F">
      <w:pPr>
        <w:spacing w:after="0" w:line="360" w:lineRule="auto"/>
        <w:rPr>
          <w:rFonts w:ascii="Arial" w:eastAsia="Times" w:hAnsi="Arial" w:cs="Arial"/>
          <w:sz w:val="24"/>
          <w:szCs w:val="24"/>
        </w:rPr>
      </w:pPr>
    </w:p>
    <w:p w14:paraId="40A1EFE1" w14:textId="3138BA04" w:rsidR="0015112C" w:rsidRPr="00054DF0" w:rsidRDefault="0015112C" w:rsidP="004F0974">
      <w:pPr>
        <w:shd w:val="clear" w:color="auto" w:fill="E5DFEC" w:themeFill="accent4" w:themeFillTint="33"/>
        <w:spacing w:line="360" w:lineRule="auto"/>
        <w:rPr>
          <w:rFonts w:ascii="Arial" w:eastAsia="Times" w:hAnsi="Arial" w:cs="Arial"/>
          <w:i/>
          <w:color w:val="3E007A"/>
          <w:sz w:val="24"/>
          <w:szCs w:val="24"/>
        </w:rPr>
      </w:pPr>
      <w:r w:rsidRPr="003A0246">
        <w:rPr>
          <w:rFonts w:ascii="Arial" w:eastAsia="Times" w:hAnsi="Arial" w:cs="Arial"/>
          <w:b/>
          <w:i/>
          <w:color w:val="3E007A"/>
          <w:sz w:val="24"/>
          <w:szCs w:val="24"/>
        </w:rPr>
        <w:t>Objective:</w:t>
      </w:r>
      <w:r w:rsidR="00C84103" w:rsidRPr="00054DF0">
        <w:rPr>
          <w:rFonts w:ascii="Arial" w:eastAsia="Times" w:hAnsi="Arial" w:cs="Arial"/>
          <w:i/>
          <w:color w:val="3E007A"/>
          <w:sz w:val="24"/>
          <w:szCs w:val="24"/>
        </w:rPr>
        <w:t xml:space="preserve"> To prevent people from being drawn into </w:t>
      </w:r>
      <w:r w:rsidR="00146E07" w:rsidRPr="00054DF0">
        <w:rPr>
          <w:rFonts w:ascii="Arial" w:eastAsia="Times" w:hAnsi="Arial" w:cs="Arial"/>
          <w:i/>
          <w:color w:val="3E007A"/>
          <w:sz w:val="24"/>
          <w:szCs w:val="24"/>
        </w:rPr>
        <w:t>terrorism</w:t>
      </w:r>
      <w:r w:rsidR="00146E07">
        <w:rPr>
          <w:rFonts w:ascii="Arial" w:eastAsia="Times" w:hAnsi="Arial" w:cs="Arial"/>
          <w:i/>
          <w:color w:val="3E007A"/>
          <w:sz w:val="24"/>
          <w:szCs w:val="24"/>
        </w:rPr>
        <w:t xml:space="preserve"> or supporting terroris</w:t>
      </w:r>
      <w:r w:rsidR="00C84103" w:rsidRPr="00054DF0">
        <w:rPr>
          <w:rFonts w:ascii="Arial" w:eastAsia="Times" w:hAnsi="Arial" w:cs="Arial"/>
          <w:i/>
          <w:color w:val="3E007A"/>
          <w:sz w:val="24"/>
          <w:szCs w:val="24"/>
        </w:rPr>
        <w:t>m, and to improve hate crime reporting rates</w:t>
      </w:r>
    </w:p>
    <w:p w14:paraId="40A1EFE2" w14:textId="77777777" w:rsidR="00B63562" w:rsidRPr="00D21DB5" w:rsidRDefault="00B63562" w:rsidP="00EF2252">
      <w:pPr>
        <w:pStyle w:val="sub"/>
        <w:rPr>
          <w:color w:val="3E007A"/>
        </w:rPr>
      </w:pPr>
      <w:r w:rsidRPr="00D21DB5">
        <w:rPr>
          <w:color w:val="3E007A"/>
        </w:rPr>
        <w:t>Progress So Far</w:t>
      </w:r>
    </w:p>
    <w:p w14:paraId="40A1EFE3" w14:textId="77777777" w:rsidR="00EF2252" w:rsidRPr="00B63562" w:rsidRDefault="00EF2252" w:rsidP="00EF2252">
      <w:pPr>
        <w:pStyle w:val="sub"/>
      </w:pPr>
    </w:p>
    <w:p w14:paraId="40A1EFE4" w14:textId="0D2F7996" w:rsidR="00B63562" w:rsidRPr="00174FB7" w:rsidRDefault="00B63562" w:rsidP="0019225F">
      <w:pPr>
        <w:spacing w:after="0" w:line="360" w:lineRule="auto"/>
        <w:rPr>
          <w:rFonts w:ascii="Arial" w:eastAsia="Times" w:hAnsi="Arial"/>
          <w:sz w:val="24"/>
          <w:szCs w:val="20"/>
        </w:rPr>
      </w:pPr>
      <w:r w:rsidRPr="00174FB7">
        <w:rPr>
          <w:rFonts w:ascii="Arial" w:eastAsia="Times" w:hAnsi="Arial" w:cs="Arial"/>
          <w:sz w:val="24"/>
          <w:szCs w:val="24"/>
        </w:rPr>
        <w:t xml:space="preserve">In relation to community cohesion, </w:t>
      </w:r>
      <w:r w:rsidRPr="00174FB7">
        <w:rPr>
          <w:rFonts w:ascii="Arial" w:eastAsia="Times" w:hAnsi="Arial"/>
          <w:sz w:val="24"/>
          <w:szCs w:val="20"/>
        </w:rPr>
        <w:t xml:space="preserve">Harrow is a hugely diverse borough, which benefits from positive levels of community cohesion. </w:t>
      </w:r>
    </w:p>
    <w:p w14:paraId="40A1EFE5" w14:textId="77777777" w:rsidR="00B63562" w:rsidRDefault="00B63562" w:rsidP="0019225F">
      <w:pPr>
        <w:spacing w:after="0" w:line="360" w:lineRule="auto"/>
        <w:rPr>
          <w:rFonts w:ascii="Arial" w:eastAsia="Times" w:hAnsi="Arial"/>
          <w:sz w:val="24"/>
          <w:szCs w:val="20"/>
        </w:rPr>
      </w:pPr>
    </w:p>
    <w:p w14:paraId="40A1EFE6" w14:textId="77777777" w:rsidR="00B63562" w:rsidRDefault="00B63562" w:rsidP="007C1205">
      <w:pPr>
        <w:pStyle w:val="ListParagraph"/>
        <w:numPr>
          <w:ilvl w:val="0"/>
          <w:numId w:val="3"/>
        </w:numPr>
        <w:spacing w:line="360" w:lineRule="auto"/>
        <w:rPr>
          <w:rFonts w:eastAsia="Times"/>
          <w:sz w:val="24"/>
          <w:szCs w:val="20"/>
        </w:rPr>
      </w:pPr>
      <w:r w:rsidRPr="00174FB7">
        <w:rPr>
          <w:rFonts w:eastAsia="Times"/>
          <w:sz w:val="24"/>
          <w:szCs w:val="20"/>
        </w:rPr>
        <w:t>On a weekly basis (in partnership with Harrow police) we monitor community tensions. Where necessary, appropriate action is taken with relevant partners to ensure that tensions do not escalate.</w:t>
      </w:r>
    </w:p>
    <w:p w14:paraId="40A1EFE7" w14:textId="77777777" w:rsidR="00B63562" w:rsidRPr="00670BDC" w:rsidRDefault="00B63562" w:rsidP="007C1205">
      <w:pPr>
        <w:pStyle w:val="ListParagraph"/>
        <w:numPr>
          <w:ilvl w:val="0"/>
          <w:numId w:val="3"/>
        </w:numPr>
        <w:spacing w:line="360" w:lineRule="auto"/>
        <w:rPr>
          <w:rFonts w:eastAsia="Times"/>
          <w:sz w:val="24"/>
          <w:szCs w:val="24"/>
        </w:rPr>
      </w:pPr>
      <w:r w:rsidRPr="00670BDC">
        <w:rPr>
          <w:rFonts w:eastAsia="Times"/>
          <w:sz w:val="24"/>
          <w:szCs w:val="24"/>
        </w:rPr>
        <w:t>Following national and international events the Council has bought leaders from different communities together to hear key messages from the police and council and to ensure that messages of unity, community cohesion and reassurance are given and disseminated via different community leaders. This has proved to be a very helpful approach.</w:t>
      </w:r>
    </w:p>
    <w:p w14:paraId="40A1EFE8" w14:textId="77777777" w:rsidR="00B63562" w:rsidRPr="00670BDC" w:rsidRDefault="00B63562" w:rsidP="007C1205">
      <w:pPr>
        <w:pStyle w:val="ListParagraph"/>
        <w:numPr>
          <w:ilvl w:val="0"/>
          <w:numId w:val="3"/>
        </w:numPr>
        <w:spacing w:line="360" w:lineRule="auto"/>
        <w:rPr>
          <w:rFonts w:eastAsia="Times"/>
          <w:sz w:val="24"/>
          <w:szCs w:val="24"/>
        </w:rPr>
      </w:pPr>
      <w:r w:rsidRPr="00670BDC">
        <w:rPr>
          <w:sz w:val="24"/>
          <w:szCs w:val="24"/>
        </w:rPr>
        <w:t>The Council has commissioned Stop Hate UK to provide third party reporting arrangements. Stop Hate UK information is widely promoted and communities are encouraged to report incidents of hate crime directly to the police or via Stop Hate UK. Victims of hate crime are provided with casework support via the Community Safety Team.</w:t>
      </w:r>
    </w:p>
    <w:p w14:paraId="40A1EFE9" w14:textId="77777777" w:rsidR="00B63562" w:rsidRPr="00670BDC" w:rsidRDefault="00B63562" w:rsidP="007C1205">
      <w:pPr>
        <w:pStyle w:val="ListParagraph"/>
        <w:numPr>
          <w:ilvl w:val="0"/>
          <w:numId w:val="3"/>
        </w:numPr>
        <w:spacing w:line="360" w:lineRule="auto"/>
        <w:rPr>
          <w:sz w:val="24"/>
          <w:szCs w:val="24"/>
        </w:rPr>
      </w:pPr>
      <w:r w:rsidRPr="00670BDC">
        <w:rPr>
          <w:sz w:val="24"/>
          <w:szCs w:val="24"/>
        </w:rPr>
        <w:t>Raised awareness of Prevent, staff training which has been supported by the local HSCB and HSAB (Workshop to Raise Awareness of Prevent – WRAP), establishing and effectively operating a multi-agency panel for those individuals identified as vulnerable to radicalisation (Channel), and ensuring that publically owned venues and resources do not provide a platform for extremists. All of these actions assist us in meeting the recommendations of the Prevent Duty Guidance which was issued in 2015 alongside the counter Terrorism and Security Act.</w:t>
      </w:r>
    </w:p>
    <w:p w14:paraId="40A1EFEA" w14:textId="77777777" w:rsidR="00B63562" w:rsidRDefault="00B63562" w:rsidP="007C1205">
      <w:pPr>
        <w:pStyle w:val="ListParagraph"/>
        <w:numPr>
          <w:ilvl w:val="0"/>
          <w:numId w:val="3"/>
        </w:numPr>
        <w:spacing w:line="360" w:lineRule="auto"/>
        <w:rPr>
          <w:sz w:val="24"/>
          <w:szCs w:val="24"/>
        </w:rPr>
      </w:pPr>
      <w:r w:rsidRPr="00670BDC">
        <w:rPr>
          <w:sz w:val="24"/>
          <w:szCs w:val="24"/>
        </w:rPr>
        <w:lastRenderedPageBreak/>
        <w:t>Ensuring all relevant practitioners and frontline staff, including those of its contractors, have a good understanding of Prevent and are trained to recognise vulnerability to being drawn into terrorism and are aware of available programmes to deal with these issues.  Over the last year over 1,500 people were trained, by the Council, using the Home Office WRAP package – Workshop to Raise Awareness of Prevent.</w:t>
      </w:r>
    </w:p>
    <w:p w14:paraId="40A1EFEB" w14:textId="77777777" w:rsidR="00CA33D6" w:rsidRPr="00CA33D6" w:rsidRDefault="00CA33D6" w:rsidP="00CA33D6">
      <w:pPr>
        <w:pStyle w:val="ListParagraph"/>
        <w:spacing w:line="360" w:lineRule="auto"/>
        <w:ind w:left="360" w:firstLine="0"/>
        <w:jc w:val="both"/>
        <w:rPr>
          <w:sz w:val="24"/>
          <w:szCs w:val="24"/>
        </w:rPr>
      </w:pPr>
    </w:p>
    <w:p w14:paraId="40A1EFEC" w14:textId="77777777" w:rsidR="0015112C" w:rsidRPr="00D21DB5" w:rsidRDefault="00320393" w:rsidP="0015112C">
      <w:pPr>
        <w:spacing w:line="360" w:lineRule="auto"/>
        <w:jc w:val="both"/>
        <w:rPr>
          <w:rFonts w:ascii="Arial" w:eastAsia="Times" w:hAnsi="Arial" w:cs="Arial"/>
          <w:b/>
          <w:color w:val="3E007A"/>
          <w:sz w:val="28"/>
          <w:szCs w:val="28"/>
        </w:rPr>
      </w:pPr>
      <w:r w:rsidRPr="00D21DB5">
        <w:rPr>
          <w:rFonts w:ascii="Arial" w:eastAsia="Times" w:hAnsi="Arial" w:cs="Arial"/>
          <w:b/>
          <w:color w:val="3E007A"/>
          <w:sz w:val="28"/>
          <w:szCs w:val="28"/>
        </w:rPr>
        <w:t>Go</w:t>
      </w:r>
      <w:r w:rsidR="00054DF0" w:rsidRPr="00D21DB5">
        <w:rPr>
          <w:rFonts w:ascii="Arial" w:eastAsia="Times" w:hAnsi="Arial" w:cs="Arial"/>
          <w:b/>
          <w:color w:val="3E007A"/>
          <w:sz w:val="28"/>
          <w:szCs w:val="28"/>
        </w:rPr>
        <w:t>ing Forward</w:t>
      </w:r>
    </w:p>
    <w:p w14:paraId="40A1EFED" w14:textId="77777777" w:rsidR="00C8183D" w:rsidRPr="00054DF0" w:rsidRDefault="00C8183D" w:rsidP="007C1205">
      <w:pPr>
        <w:pStyle w:val="ListParagraph"/>
        <w:widowControl/>
        <w:numPr>
          <w:ilvl w:val="0"/>
          <w:numId w:val="4"/>
        </w:numPr>
        <w:spacing w:line="360" w:lineRule="auto"/>
        <w:rPr>
          <w:sz w:val="24"/>
          <w:szCs w:val="24"/>
        </w:rPr>
      </w:pPr>
      <w:r w:rsidRPr="00054DF0">
        <w:rPr>
          <w:sz w:val="24"/>
          <w:szCs w:val="24"/>
        </w:rPr>
        <w:t>The Council will work in partnership with other local agencies to ensure that the Prevent Action Plan is delivered, and will regularly review the local risk to update the action plan as required.</w:t>
      </w:r>
    </w:p>
    <w:p w14:paraId="40A1EFEE" w14:textId="2926D855" w:rsidR="00C8183D" w:rsidRPr="00054DF0" w:rsidRDefault="00C8183D" w:rsidP="007C1205">
      <w:pPr>
        <w:pStyle w:val="ListParagraph"/>
        <w:widowControl/>
        <w:numPr>
          <w:ilvl w:val="0"/>
          <w:numId w:val="4"/>
        </w:numPr>
        <w:spacing w:line="360" w:lineRule="auto"/>
        <w:rPr>
          <w:sz w:val="24"/>
          <w:szCs w:val="24"/>
        </w:rPr>
      </w:pPr>
      <w:r w:rsidRPr="00054DF0">
        <w:rPr>
          <w:sz w:val="24"/>
          <w:szCs w:val="24"/>
        </w:rPr>
        <w:t xml:space="preserve">The Council will continue to operate multi agency Channel </w:t>
      </w:r>
      <w:r w:rsidR="002C0D46">
        <w:rPr>
          <w:sz w:val="24"/>
          <w:szCs w:val="24"/>
        </w:rPr>
        <w:t>P</w:t>
      </w:r>
      <w:r w:rsidRPr="00054DF0">
        <w:rPr>
          <w:sz w:val="24"/>
          <w:szCs w:val="24"/>
        </w:rPr>
        <w:t>anel arrangements to support individuals vulnerable to radicalisation, and ensure that referral processes align with mainstream safeguarding arrangements, and that the most appropriate support plan is developed for the vulnerable individual and needs are met.</w:t>
      </w:r>
    </w:p>
    <w:p w14:paraId="40A1EFEF" w14:textId="77777777" w:rsidR="00C8183D" w:rsidRPr="00054DF0" w:rsidRDefault="00C8183D" w:rsidP="007C1205">
      <w:pPr>
        <w:pStyle w:val="ListParagraph"/>
        <w:widowControl/>
        <w:numPr>
          <w:ilvl w:val="0"/>
          <w:numId w:val="4"/>
        </w:numPr>
        <w:spacing w:line="360" w:lineRule="auto"/>
        <w:rPr>
          <w:sz w:val="24"/>
          <w:szCs w:val="24"/>
        </w:rPr>
      </w:pPr>
      <w:r w:rsidRPr="00054DF0">
        <w:rPr>
          <w:sz w:val="24"/>
          <w:szCs w:val="24"/>
        </w:rPr>
        <w:t>The Council will continue to offer Prevent training (including the Home Office Workshop to Raise Awareness of Prevent package) to all frontline staff, schools, colleges and other partner agencies</w:t>
      </w:r>
    </w:p>
    <w:p w14:paraId="40A1EFF0" w14:textId="77777777" w:rsidR="00C8183D" w:rsidRPr="00A43BC6" w:rsidRDefault="00C8183D" w:rsidP="007C1205">
      <w:pPr>
        <w:pStyle w:val="ListParagraph"/>
        <w:widowControl/>
        <w:numPr>
          <w:ilvl w:val="0"/>
          <w:numId w:val="4"/>
        </w:numPr>
        <w:spacing w:line="360" w:lineRule="auto"/>
        <w:rPr>
          <w:sz w:val="24"/>
          <w:szCs w:val="24"/>
          <w:lang w:eastAsia="en-GB"/>
        </w:rPr>
      </w:pPr>
      <w:r w:rsidRPr="00054DF0">
        <w:rPr>
          <w:sz w:val="24"/>
          <w:szCs w:val="24"/>
        </w:rPr>
        <w:t xml:space="preserve">The Council will continue to </w:t>
      </w:r>
      <w:r w:rsidRPr="00054DF0">
        <w:rPr>
          <w:sz w:val="24"/>
          <w:szCs w:val="24"/>
          <w:lang w:eastAsia="en-GB"/>
        </w:rPr>
        <w:t xml:space="preserve">prepare and distribute guidance on letting Council and </w:t>
      </w:r>
      <w:r w:rsidRPr="00A43BC6">
        <w:rPr>
          <w:sz w:val="24"/>
          <w:szCs w:val="24"/>
          <w:lang w:eastAsia="en-GB"/>
        </w:rPr>
        <w:t>other publicly owned buildings so that they do not provide a venue for extremists or the dissemination of extremist views</w:t>
      </w:r>
    </w:p>
    <w:p w14:paraId="38C13C39" w14:textId="0C763FBF" w:rsidR="001C1FD0" w:rsidRPr="00A43BC6" w:rsidRDefault="001C1FD0" w:rsidP="007C1205">
      <w:pPr>
        <w:pStyle w:val="ListParagraph"/>
        <w:widowControl/>
        <w:numPr>
          <w:ilvl w:val="0"/>
          <w:numId w:val="4"/>
        </w:numPr>
        <w:spacing w:line="360" w:lineRule="auto"/>
        <w:rPr>
          <w:sz w:val="24"/>
          <w:szCs w:val="24"/>
          <w:lang w:eastAsia="en-GB"/>
        </w:rPr>
      </w:pPr>
      <w:r w:rsidRPr="00A43BC6">
        <w:rPr>
          <w:sz w:val="24"/>
          <w:szCs w:val="24"/>
          <w:lang w:eastAsia="en-GB"/>
        </w:rPr>
        <w:t xml:space="preserve">The Council will make partner organisations in business and the supply chain aware of the Prevent agenda and measures they can take to support the </w:t>
      </w:r>
      <w:proofErr w:type="spellStart"/>
      <w:r w:rsidRPr="00A43BC6">
        <w:rPr>
          <w:sz w:val="24"/>
          <w:szCs w:val="24"/>
          <w:lang w:eastAsia="en-GB"/>
        </w:rPr>
        <w:t>initative</w:t>
      </w:r>
      <w:proofErr w:type="spellEnd"/>
    </w:p>
    <w:p w14:paraId="40A1EFF1" w14:textId="77777777" w:rsidR="00C8183D" w:rsidRPr="00054DF0" w:rsidRDefault="00C8183D" w:rsidP="007C1205">
      <w:pPr>
        <w:pStyle w:val="ListParagraph"/>
        <w:widowControl/>
        <w:numPr>
          <w:ilvl w:val="0"/>
          <w:numId w:val="4"/>
        </w:numPr>
        <w:spacing w:line="360" w:lineRule="auto"/>
        <w:rPr>
          <w:sz w:val="24"/>
          <w:szCs w:val="24"/>
        </w:rPr>
      </w:pPr>
      <w:r w:rsidRPr="00A43BC6">
        <w:rPr>
          <w:sz w:val="24"/>
          <w:szCs w:val="24"/>
          <w:lang w:eastAsia="en-GB"/>
        </w:rPr>
        <w:t xml:space="preserve">The Council will ensure that publicly available IT equipment is not capable of displaying </w:t>
      </w:r>
      <w:r w:rsidRPr="00054DF0">
        <w:rPr>
          <w:sz w:val="24"/>
          <w:szCs w:val="24"/>
          <w:lang w:eastAsia="en-GB"/>
        </w:rPr>
        <w:t>extremist or terrorist material.</w:t>
      </w:r>
    </w:p>
    <w:p w14:paraId="40A1EFF2" w14:textId="77777777" w:rsidR="00C8183D" w:rsidRPr="00054DF0" w:rsidRDefault="00C8183D" w:rsidP="007C1205">
      <w:pPr>
        <w:pStyle w:val="ListParagraph"/>
        <w:widowControl/>
        <w:numPr>
          <w:ilvl w:val="0"/>
          <w:numId w:val="4"/>
        </w:numPr>
        <w:spacing w:line="360" w:lineRule="auto"/>
        <w:rPr>
          <w:sz w:val="24"/>
          <w:szCs w:val="24"/>
        </w:rPr>
      </w:pPr>
      <w:r w:rsidRPr="00054DF0">
        <w:rPr>
          <w:sz w:val="24"/>
          <w:szCs w:val="24"/>
        </w:rPr>
        <w:t>The Council, in partnership with the police, will continue to monitor tensions on a weekly basis, and where necessary put in place interventions as required.</w:t>
      </w:r>
    </w:p>
    <w:p w14:paraId="40A1EFF3" w14:textId="77777777" w:rsidR="00C8183D" w:rsidRPr="00054DF0" w:rsidRDefault="00C8183D" w:rsidP="007C1205">
      <w:pPr>
        <w:pStyle w:val="ListParagraph"/>
        <w:widowControl/>
        <w:numPr>
          <w:ilvl w:val="0"/>
          <w:numId w:val="4"/>
        </w:numPr>
        <w:spacing w:line="360" w:lineRule="auto"/>
        <w:rPr>
          <w:sz w:val="24"/>
          <w:szCs w:val="24"/>
        </w:rPr>
      </w:pPr>
      <w:r w:rsidRPr="00054DF0">
        <w:rPr>
          <w:sz w:val="24"/>
          <w:szCs w:val="24"/>
        </w:rPr>
        <w:t>The Council also commits to working with the Police and other partners with the aim of reducing the levels of hate crime in Harrow</w:t>
      </w:r>
    </w:p>
    <w:p w14:paraId="40A1EFF4" w14:textId="77777777" w:rsidR="00C8183D" w:rsidRPr="00054DF0" w:rsidRDefault="00C8183D" w:rsidP="007C1205">
      <w:pPr>
        <w:pStyle w:val="ListParagraph"/>
        <w:widowControl/>
        <w:numPr>
          <w:ilvl w:val="0"/>
          <w:numId w:val="4"/>
        </w:numPr>
        <w:spacing w:line="360" w:lineRule="auto"/>
        <w:rPr>
          <w:sz w:val="24"/>
          <w:szCs w:val="24"/>
        </w:rPr>
      </w:pPr>
      <w:r w:rsidRPr="00054DF0">
        <w:rPr>
          <w:sz w:val="24"/>
          <w:szCs w:val="24"/>
        </w:rPr>
        <w:t xml:space="preserve">The Council will continue to provide third party reporting arrangements for the reporting of hate crime and will continue to work with Stop Hate UK and promote the reporting arrangements, encouraging communities to report Hate crime </w:t>
      </w:r>
    </w:p>
    <w:p w14:paraId="40A1EFF5" w14:textId="77777777" w:rsidR="00C8183D" w:rsidRDefault="00C8183D" w:rsidP="0019225F">
      <w:pPr>
        <w:spacing w:line="360" w:lineRule="auto"/>
        <w:rPr>
          <w:rFonts w:eastAsia="Times"/>
          <w:b/>
          <w:sz w:val="24"/>
          <w:szCs w:val="24"/>
        </w:rPr>
      </w:pPr>
    </w:p>
    <w:p w14:paraId="40A1EFF7" w14:textId="118DCA8E" w:rsidR="00842A3C" w:rsidRDefault="00842A3C">
      <w:pPr>
        <w:spacing w:after="0" w:line="240" w:lineRule="auto"/>
        <w:rPr>
          <w:rFonts w:ascii="Arial" w:eastAsia="Times" w:hAnsi="Arial" w:cs="Arial"/>
          <w:color w:val="3E007A"/>
          <w:sz w:val="32"/>
          <w:szCs w:val="32"/>
        </w:rPr>
      </w:pPr>
      <w:bookmarkStart w:id="20" w:name="_GoBack"/>
      <w:bookmarkEnd w:id="20"/>
    </w:p>
    <w:p w14:paraId="40A1EFF8" w14:textId="77777777" w:rsidR="006A082E" w:rsidRPr="00502383" w:rsidRDefault="00945125" w:rsidP="007C1205">
      <w:pPr>
        <w:pStyle w:val="Header1"/>
        <w:numPr>
          <w:ilvl w:val="0"/>
          <w:numId w:val="14"/>
        </w:numPr>
        <w:rPr>
          <w:color w:val="3E007A"/>
        </w:rPr>
      </w:pPr>
      <w:bookmarkStart w:id="21" w:name="_Toc515986753"/>
      <w:r w:rsidRPr="00502383">
        <w:rPr>
          <w:color w:val="3E007A"/>
        </w:rPr>
        <w:lastRenderedPageBreak/>
        <w:t xml:space="preserve">Delivering </w:t>
      </w:r>
      <w:r w:rsidR="007E195A" w:rsidRPr="00502383">
        <w:rPr>
          <w:color w:val="3E007A"/>
        </w:rPr>
        <w:t>the Strategy</w:t>
      </w:r>
      <w:bookmarkEnd w:id="21"/>
      <w:r w:rsidR="007E195A" w:rsidRPr="00502383">
        <w:rPr>
          <w:color w:val="3E007A"/>
        </w:rPr>
        <w:t xml:space="preserve"> </w:t>
      </w:r>
    </w:p>
    <w:p w14:paraId="40A1EFF9" w14:textId="77777777" w:rsidR="006A082E" w:rsidRPr="005A0B8E" w:rsidRDefault="006A082E" w:rsidP="006A082E"/>
    <w:p w14:paraId="40A1EFFA" w14:textId="77777777" w:rsidR="00945125" w:rsidRPr="00945125" w:rsidRDefault="00945125" w:rsidP="0019225F">
      <w:pPr>
        <w:spacing w:after="0" w:line="360" w:lineRule="auto"/>
        <w:rPr>
          <w:rFonts w:ascii="Arial" w:eastAsia="Times" w:hAnsi="Arial" w:cs="Arial"/>
          <w:sz w:val="24"/>
          <w:szCs w:val="24"/>
        </w:rPr>
      </w:pPr>
      <w:r w:rsidRPr="00945125">
        <w:rPr>
          <w:rFonts w:ascii="Arial" w:eastAsia="Times" w:hAnsi="Arial" w:cs="Arial"/>
          <w:sz w:val="24"/>
          <w:szCs w:val="24"/>
        </w:rPr>
        <w:t xml:space="preserve">The Strategy’s objectives will be delivered in partnership through Safer Harrow, which is responsible for co-ordinating activity between the Police, the British Transport Police, the Council, the London Fire Brigade, the London Probation Service, the Voluntary and Community Sector and any other relevant organisation to reduce crime, disorder, anti-social behaviour and the fear of crime. </w:t>
      </w:r>
    </w:p>
    <w:p w14:paraId="40A1EFFB" w14:textId="77777777" w:rsidR="00945125" w:rsidRPr="00945125" w:rsidRDefault="00945125" w:rsidP="0019225F">
      <w:pPr>
        <w:tabs>
          <w:tab w:val="left" w:pos="851"/>
        </w:tabs>
        <w:spacing w:after="0" w:line="360" w:lineRule="auto"/>
        <w:rPr>
          <w:rFonts w:ascii="Arial" w:eastAsia="Times" w:hAnsi="Arial" w:cs="Arial"/>
          <w:sz w:val="24"/>
          <w:szCs w:val="24"/>
        </w:rPr>
      </w:pPr>
    </w:p>
    <w:p w14:paraId="40A1EFFC" w14:textId="77777777" w:rsidR="00945125" w:rsidRPr="00945125" w:rsidRDefault="00945125" w:rsidP="0019225F">
      <w:pPr>
        <w:tabs>
          <w:tab w:val="left" w:pos="851"/>
        </w:tabs>
        <w:spacing w:after="0" w:line="360" w:lineRule="auto"/>
        <w:rPr>
          <w:rFonts w:ascii="Arial" w:eastAsia="Times" w:hAnsi="Arial" w:cs="Arial"/>
          <w:sz w:val="24"/>
          <w:szCs w:val="24"/>
        </w:rPr>
      </w:pPr>
      <w:r w:rsidRPr="00945125">
        <w:rPr>
          <w:rFonts w:ascii="Arial" w:eastAsia="Times" w:hAnsi="Arial" w:cs="Arial"/>
          <w:sz w:val="24"/>
          <w:szCs w:val="24"/>
        </w:rPr>
        <w:t>The role of Safer Harrow is to bring key agencies and players together in order to ensure that we are working effectively with one another to reduce crime and disorder in Harrow. Safer Harrow adds value by having a strategic overview of all programmes and providing support to partners to ensure that the overall objectives of the partnership are achieved through effective collaboration. Its purpose is to identify links, reduce duplication, and make sure that gaps in service provision are identified so that programmes can address issues that are of particular concern. Although Safer Harrow cannot instruct other agencies what to do or how to do it, it can highlight ‘need’ and encourage joint working, co-operation and participation in achieving improvements and solutions.  As part of this, the partnership will look for all opportunities to communicate the impact of our initiatives that are taking place across the borough.</w:t>
      </w:r>
    </w:p>
    <w:p w14:paraId="40A1EFFD" w14:textId="77777777" w:rsidR="00945125" w:rsidRPr="00945125" w:rsidRDefault="00945125" w:rsidP="0019225F">
      <w:pPr>
        <w:tabs>
          <w:tab w:val="left" w:pos="851"/>
        </w:tabs>
        <w:spacing w:after="0" w:line="360" w:lineRule="auto"/>
        <w:rPr>
          <w:rFonts w:ascii="Arial" w:eastAsia="Times" w:hAnsi="Arial" w:cs="Arial"/>
          <w:sz w:val="24"/>
          <w:szCs w:val="24"/>
        </w:rPr>
      </w:pPr>
    </w:p>
    <w:p w14:paraId="40A1EFFE" w14:textId="77777777" w:rsidR="00945125" w:rsidRDefault="00945125" w:rsidP="0019225F">
      <w:pPr>
        <w:spacing w:after="0" w:line="360" w:lineRule="auto"/>
        <w:rPr>
          <w:rFonts w:ascii="Arial" w:eastAsia="Times" w:hAnsi="Arial" w:cs="Arial"/>
          <w:sz w:val="24"/>
          <w:szCs w:val="24"/>
        </w:rPr>
      </w:pPr>
      <w:r w:rsidRPr="00945125">
        <w:rPr>
          <w:rFonts w:ascii="Arial" w:eastAsia="Times" w:hAnsi="Arial" w:cs="Arial"/>
          <w:sz w:val="24"/>
          <w:szCs w:val="24"/>
        </w:rPr>
        <w:t>Governance of community safety, including this Strategy, sits with Safer Harrow and the strategic objectives will be measured through a</w:t>
      </w:r>
      <w:r w:rsidR="007E195A">
        <w:rPr>
          <w:rFonts w:ascii="Arial" w:eastAsia="Times" w:hAnsi="Arial" w:cs="Arial"/>
          <w:sz w:val="24"/>
          <w:szCs w:val="24"/>
        </w:rPr>
        <w:t xml:space="preserve"> Delivery Plan, with </w:t>
      </w:r>
      <w:r w:rsidRPr="00945125">
        <w:rPr>
          <w:rFonts w:ascii="Arial" w:eastAsia="Times" w:hAnsi="Arial" w:cs="Arial"/>
          <w:sz w:val="24"/>
          <w:szCs w:val="24"/>
        </w:rPr>
        <w:t>clear outcomes and measures. In order to establish an effective delivery mechanism of the fund, Safer Harrow will be working closely with the voluntary and community sector to deliver the projects outlined in this strategy aimed at reducing violence, vulnerability and exploitation, and a Delivery Group will oversee the whole programme. In doing this we will ensure that we avoid duplication and support existing bodies where they already exist.</w:t>
      </w:r>
    </w:p>
    <w:p w14:paraId="40A1EFFF" w14:textId="77777777" w:rsidR="00633CF2" w:rsidRPr="00945125" w:rsidRDefault="00633CF2" w:rsidP="0019225F">
      <w:pPr>
        <w:spacing w:after="0" w:line="360" w:lineRule="auto"/>
        <w:rPr>
          <w:rFonts w:ascii="Arial" w:eastAsia="Times" w:hAnsi="Arial" w:cs="Arial"/>
          <w:sz w:val="24"/>
          <w:szCs w:val="24"/>
        </w:rPr>
      </w:pPr>
    </w:p>
    <w:p w14:paraId="40A1F000" w14:textId="77777777" w:rsidR="00945125" w:rsidRPr="00945125" w:rsidRDefault="00945125" w:rsidP="0019225F">
      <w:pPr>
        <w:tabs>
          <w:tab w:val="left" w:pos="284"/>
        </w:tabs>
        <w:spacing w:after="0" w:line="360" w:lineRule="auto"/>
        <w:rPr>
          <w:rFonts w:ascii="Arial" w:eastAsia="Times" w:hAnsi="Arial" w:cs="Arial"/>
          <w:sz w:val="24"/>
          <w:szCs w:val="24"/>
        </w:rPr>
      </w:pPr>
      <w:r w:rsidRPr="00945125">
        <w:rPr>
          <w:rFonts w:ascii="Arial" w:eastAsia="Times" w:hAnsi="Arial" w:cs="Arial"/>
          <w:sz w:val="24"/>
          <w:szCs w:val="24"/>
        </w:rPr>
        <w:t xml:space="preserve">We are fortunate in that we have a vibrant and efficient voluntary and community sector with which we have a close working partnership. This has meant that to date we have made substantial gains in closing the gap between vulnerable groups through targeted interventions, and this will continue to be the theme of our forthcoming programmes. </w:t>
      </w:r>
    </w:p>
    <w:p w14:paraId="40A1F001" w14:textId="77777777" w:rsidR="00945125" w:rsidRPr="00945125" w:rsidRDefault="00945125" w:rsidP="0019225F">
      <w:pPr>
        <w:tabs>
          <w:tab w:val="left" w:pos="284"/>
        </w:tabs>
        <w:spacing w:after="0" w:line="360" w:lineRule="auto"/>
        <w:rPr>
          <w:rFonts w:ascii="Arial" w:eastAsia="Times" w:hAnsi="Arial" w:cs="Arial"/>
          <w:sz w:val="24"/>
          <w:szCs w:val="24"/>
        </w:rPr>
      </w:pPr>
    </w:p>
    <w:p w14:paraId="40A1F002" w14:textId="77777777" w:rsidR="00945125" w:rsidRPr="00945125" w:rsidRDefault="00945125" w:rsidP="0019225F">
      <w:pPr>
        <w:spacing w:after="0" w:line="360" w:lineRule="auto"/>
        <w:rPr>
          <w:rFonts w:ascii="Arial" w:eastAsia="Times" w:hAnsi="Arial" w:cs="Arial"/>
          <w:sz w:val="24"/>
          <w:szCs w:val="24"/>
        </w:rPr>
      </w:pPr>
      <w:r w:rsidRPr="00945125">
        <w:rPr>
          <w:rFonts w:ascii="Arial" w:eastAsia="Times" w:hAnsi="Arial" w:cs="Arial"/>
          <w:sz w:val="24"/>
          <w:szCs w:val="24"/>
        </w:rPr>
        <w:lastRenderedPageBreak/>
        <w:t xml:space="preserve">In delivering this Strategy Safer Harrow will be producing a themed Delivery Plan which will oversee projects which will contribute to the strategic objectives outlined in this Strategy, including all of the MOPAC funded projects agreed for </w:t>
      </w:r>
      <w:r w:rsidR="007E195A">
        <w:rPr>
          <w:rFonts w:ascii="Arial" w:eastAsia="Times" w:hAnsi="Arial" w:cs="Arial"/>
          <w:sz w:val="24"/>
          <w:szCs w:val="24"/>
        </w:rPr>
        <w:t>2018/19</w:t>
      </w:r>
      <w:r w:rsidRPr="00945125">
        <w:rPr>
          <w:rFonts w:ascii="Arial" w:eastAsia="Times" w:hAnsi="Arial" w:cs="Arial"/>
          <w:sz w:val="24"/>
          <w:szCs w:val="24"/>
        </w:rPr>
        <w:t>.</w:t>
      </w:r>
    </w:p>
    <w:sectPr w:rsidR="00945125" w:rsidRPr="00945125" w:rsidSect="00E85866">
      <w:headerReference w:type="even" r:id="rId39"/>
      <w:headerReference w:type="default" r:id="rId40"/>
      <w:footerReference w:type="default" r:id="rId41"/>
      <w:headerReference w:type="first" r:id="rId42"/>
      <w:pgSz w:w="11906" w:h="16838"/>
      <w:pgMar w:top="993" w:right="849" w:bottom="1134"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A1F0A7" w14:textId="77777777" w:rsidR="00174699" w:rsidRDefault="00174699" w:rsidP="00FF4727">
      <w:pPr>
        <w:spacing w:after="0" w:line="240" w:lineRule="auto"/>
      </w:pPr>
      <w:r>
        <w:separator/>
      </w:r>
    </w:p>
  </w:endnote>
  <w:endnote w:type="continuationSeparator" w:id="0">
    <w:p w14:paraId="40A1F0A8" w14:textId="77777777" w:rsidR="00174699" w:rsidRDefault="00174699" w:rsidP="00FF4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471650"/>
      <w:docPartObj>
        <w:docPartGallery w:val="Page Numbers (Bottom of Page)"/>
        <w:docPartUnique/>
      </w:docPartObj>
    </w:sdtPr>
    <w:sdtEndPr>
      <w:rPr>
        <w:noProof/>
      </w:rPr>
    </w:sdtEndPr>
    <w:sdtContent>
      <w:p w14:paraId="40A1F0AB" w14:textId="77777777" w:rsidR="00174699" w:rsidRDefault="00174699">
        <w:pPr>
          <w:pStyle w:val="Footer"/>
          <w:jc w:val="right"/>
        </w:pPr>
        <w:r>
          <w:fldChar w:fldCharType="begin"/>
        </w:r>
        <w:r>
          <w:instrText xml:space="preserve"> PAGE   \* MERGEFORMAT </w:instrText>
        </w:r>
        <w:r>
          <w:fldChar w:fldCharType="separate"/>
        </w:r>
        <w:r w:rsidR="00A43BC6">
          <w:rPr>
            <w:noProof/>
          </w:rPr>
          <w:t>64</w:t>
        </w:r>
        <w:r>
          <w:rPr>
            <w:noProof/>
          </w:rPr>
          <w:fldChar w:fldCharType="end"/>
        </w:r>
      </w:p>
    </w:sdtContent>
  </w:sdt>
  <w:p w14:paraId="40A1F0AC" w14:textId="77777777" w:rsidR="00174699" w:rsidRDefault="001746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A1F0A5" w14:textId="77777777" w:rsidR="00174699" w:rsidRDefault="00174699" w:rsidP="00FF4727">
      <w:pPr>
        <w:spacing w:after="0" w:line="240" w:lineRule="auto"/>
      </w:pPr>
      <w:r>
        <w:separator/>
      </w:r>
    </w:p>
  </w:footnote>
  <w:footnote w:type="continuationSeparator" w:id="0">
    <w:p w14:paraId="40A1F0A6" w14:textId="77777777" w:rsidR="00174699" w:rsidRDefault="00174699" w:rsidP="00FF4727">
      <w:pPr>
        <w:spacing w:after="0" w:line="240" w:lineRule="auto"/>
      </w:pPr>
      <w:r>
        <w:continuationSeparator/>
      </w:r>
    </w:p>
  </w:footnote>
  <w:footnote w:id="1">
    <w:p w14:paraId="40A1F0B1" w14:textId="77777777" w:rsidR="00174699" w:rsidRPr="008B6840" w:rsidRDefault="00174699" w:rsidP="00FF4727">
      <w:pPr>
        <w:pStyle w:val="FootnoteText"/>
        <w:rPr>
          <w:sz w:val="18"/>
          <w:szCs w:val="18"/>
        </w:rPr>
      </w:pPr>
      <w:r w:rsidRPr="008B6840">
        <w:rPr>
          <w:rStyle w:val="FootnoteReference"/>
          <w:sz w:val="18"/>
          <w:szCs w:val="18"/>
        </w:rPr>
        <w:footnoteRef/>
      </w:r>
      <w:r w:rsidRPr="008B6840">
        <w:rPr>
          <w:sz w:val="18"/>
          <w:szCs w:val="18"/>
        </w:rPr>
        <w:t xml:space="preserve"> ONS, 2016 Mid-Year Estimates </w:t>
      </w:r>
    </w:p>
  </w:footnote>
  <w:footnote w:id="2">
    <w:p w14:paraId="40A1F0B2" w14:textId="77777777" w:rsidR="00174699" w:rsidRPr="008B6840" w:rsidRDefault="00174699" w:rsidP="00FF4727">
      <w:pPr>
        <w:pStyle w:val="FootnoteText"/>
        <w:rPr>
          <w:sz w:val="18"/>
          <w:szCs w:val="18"/>
        </w:rPr>
      </w:pPr>
      <w:r w:rsidRPr="008B6840">
        <w:rPr>
          <w:rStyle w:val="FootnoteReference"/>
          <w:sz w:val="18"/>
          <w:szCs w:val="18"/>
        </w:rPr>
        <w:footnoteRef/>
      </w:r>
      <w:r w:rsidRPr="008B6840">
        <w:rPr>
          <w:sz w:val="18"/>
          <w:szCs w:val="18"/>
        </w:rPr>
        <w:t xml:space="preserve"> ONS, 2016 Mid-Year Estimates </w:t>
      </w:r>
    </w:p>
  </w:footnote>
  <w:footnote w:id="3">
    <w:p w14:paraId="40A1F0B3" w14:textId="77777777" w:rsidR="00174699" w:rsidRPr="008B6840" w:rsidRDefault="00174699" w:rsidP="00FF4727">
      <w:pPr>
        <w:pStyle w:val="FootnoteText"/>
        <w:rPr>
          <w:sz w:val="18"/>
          <w:szCs w:val="18"/>
        </w:rPr>
      </w:pPr>
      <w:r w:rsidRPr="008B6840">
        <w:rPr>
          <w:rStyle w:val="FootnoteReference"/>
          <w:sz w:val="18"/>
          <w:szCs w:val="18"/>
        </w:rPr>
        <w:footnoteRef/>
      </w:r>
      <w:r w:rsidRPr="008B6840">
        <w:rPr>
          <w:sz w:val="18"/>
          <w:szCs w:val="18"/>
        </w:rPr>
        <w:t xml:space="preserve"> ONS, 2016 Mid-Year Estimates </w:t>
      </w:r>
    </w:p>
  </w:footnote>
  <w:footnote w:id="4">
    <w:p w14:paraId="40A1F0B4" w14:textId="77777777" w:rsidR="00174699" w:rsidRPr="009325A0" w:rsidRDefault="00174699" w:rsidP="00847E06">
      <w:pPr>
        <w:pStyle w:val="FootnoteText"/>
        <w:rPr>
          <w:sz w:val="18"/>
          <w:szCs w:val="18"/>
        </w:rPr>
      </w:pPr>
      <w:r w:rsidRPr="009325A0">
        <w:rPr>
          <w:rStyle w:val="FootnoteReference"/>
          <w:sz w:val="18"/>
          <w:szCs w:val="18"/>
        </w:rPr>
        <w:footnoteRef/>
      </w:r>
      <w:r w:rsidRPr="009325A0">
        <w:rPr>
          <w:sz w:val="18"/>
          <w:szCs w:val="18"/>
        </w:rPr>
        <w:t xml:space="preserve"> ONS, 2011 Census, Table KS209EW </w:t>
      </w:r>
    </w:p>
  </w:footnote>
  <w:footnote w:id="5">
    <w:p w14:paraId="40A1F0B5" w14:textId="77777777" w:rsidR="00174699" w:rsidRDefault="00174699" w:rsidP="00847E06">
      <w:pPr>
        <w:pStyle w:val="FootnoteText"/>
      </w:pPr>
      <w:r w:rsidRPr="009325A0">
        <w:rPr>
          <w:rStyle w:val="FootnoteReference"/>
          <w:sz w:val="18"/>
          <w:szCs w:val="18"/>
        </w:rPr>
        <w:footnoteRef/>
      </w:r>
      <w:r w:rsidRPr="009325A0">
        <w:rPr>
          <w:sz w:val="18"/>
          <w:szCs w:val="18"/>
        </w:rPr>
        <w:t xml:space="preserve"> ONS Annual Population Survey, October 2016 to September 2017</w:t>
      </w:r>
    </w:p>
  </w:footnote>
  <w:footnote w:id="6">
    <w:p w14:paraId="40A1F0B6" w14:textId="77777777" w:rsidR="00174699" w:rsidRPr="009325A0" w:rsidRDefault="00174699" w:rsidP="00847E06">
      <w:pPr>
        <w:pStyle w:val="FootnoteText"/>
        <w:ind w:left="720" w:hanging="720"/>
        <w:jc w:val="both"/>
        <w:rPr>
          <w:sz w:val="18"/>
          <w:szCs w:val="18"/>
        </w:rPr>
      </w:pPr>
      <w:r>
        <w:rPr>
          <w:rStyle w:val="FootnoteReference"/>
        </w:rPr>
        <w:footnoteRef/>
      </w:r>
      <w:r>
        <w:t xml:space="preserve"> </w:t>
      </w:r>
      <w:r>
        <w:rPr>
          <w:sz w:val="18"/>
          <w:szCs w:val="18"/>
        </w:rPr>
        <w:t xml:space="preserve">The employment rate is the number of people in employment expressed as a percentage of all people of that cohort aged 16-64, ONS Annual Population Survey (APS), October 2016 to September 2017. The APS is a sample survey and confidence intervals vary for the different groups. </w:t>
      </w:r>
    </w:p>
  </w:footnote>
  <w:footnote w:id="7">
    <w:p w14:paraId="40A1F0B7" w14:textId="77777777" w:rsidR="00174699" w:rsidRPr="00311113" w:rsidRDefault="00174699" w:rsidP="00847E06">
      <w:pPr>
        <w:pStyle w:val="FootnoteText"/>
        <w:rPr>
          <w:sz w:val="18"/>
          <w:szCs w:val="18"/>
        </w:rPr>
      </w:pPr>
      <w:r w:rsidRPr="00311113">
        <w:rPr>
          <w:rStyle w:val="FootnoteReference"/>
          <w:sz w:val="18"/>
          <w:szCs w:val="18"/>
        </w:rPr>
        <w:footnoteRef/>
      </w:r>
      <w:r w:rsidRPr="00311113">
        <w:rPr>
          <w:sz w:val="18"/>
          <w:szCs w:val="18"/>
        </w:rPr>
        <w:t xml:space="preserve"> ONS Annual Population Survey, October 2015 to September 2016</w:t>
      </w:r>
    </w:p>
  </w:footnote>
  <w:footnote w:id="8">
    <w:p w14:paraId="04BAA117" w14:textId="60189751" w:rsidR="00174699" w:rsidRDefault="00174699">
      <w:pPr>
        <w:pStyle w:val="FootnoteText"/>
      </w:pPr>
      <w:r>
        <w:rPr>
          <w:rStyle w:val="FootnoteReference"/>
        </w:rPr>
        <w:footnoteRef/>
      </w:r>
      <w:r>
        <w:t xml:space="preserve"> Rate per 1,000 population</w:t>
      </w:r>
    </w:p>
  </w:footnote>
  <w:footnote w:id="9">
    <w:p w14:paraId="40A1F0B8" w14:textId="77777777" w:rsidR="00174699" w:rsidRPr="00096E84" w:rsidRDefault="00174699" w:rsidP="00CC4300">
      <w:pPr>
        <w:pStyle w:val="FootnoteText"/>
      </w:pPr>
      <w:r>
        <w:rPr>
          <w:rStyle w:val="FootnoteReference"/>
        </w:rPr>
        <w:footnoteRef/>
      </w:r>
      <w:r>
        <w:t xml:space="preserve"> </w:t>
      </w:r>
      <w:hyperlink r:id="rId1" w:history="1">
        <w:r w:rsidRPr="000D0A08">
          <w:rPr>
            <w:rStyle w:val="Hyperlink"/>
          </w:rPr>
          <w:t>https://maps.london.gov.uk/NCC/</w:t>
        </w:r>
      </w:hyperlink>
    </w:p>
  </w:footnote>
  <w:footnote w:id="10">
    <w:p w14:paraId="40A1F0B9" w14:textId="77777777" w:rsidR="00174699" w:rsidRPr="00E25EF1" w:rsidRDefault="00174699" w:rsidP="00CC4300">
      <w:pPr>
        <w:pStyle w:val="FootnoteText"/>
      </w:pPr>
      <w:r>
        <w:rPr>
          <w:rStyle w:val="FootnoteReference"/>
        </w:rPr>
        <w:footnoteRef/>
      </w:r>
      <w:r>
        <w:t xml:space="preserve"> Total Notifiable Offences is the count of all offences which are statutory notifiable to the Home Offices as per the Home office Counting Rules, with rates calculated using 2014 GLA Population projections </w:t>
      </w:r>
    </w:p>
  </w:footnote>
  <w:footnote w:id="11">
    <w:p w14:paraId="40A1F0BA" w14:textId="297155EC" w:rsidR="00174699" w:rsidRDefault="00174699" w:rsidP="00BC5F58">
      <w:pPr>
        <w:pStyle w:val="FootnoteText"/>
      </w:pPr>
      <w:r>
        <w:rPr>
          <w:rStyle w:val="FootnoteReference"/>
        </w:rPr>
        <w:footnoteRef/>
      </w:r>
      <w:r>
        <w:t xml:space="preserve"> </w:t>
      </w:r>
      <w:hyperlink r:id="rId2" w:anchor="domestic-violence-and-abuse-new-definition" w:history="1">
        <w:r w:rsidRPr="00A21C5C">
          <w:rPr>
            <w:rStyle w:val="Hyperlink"/>
          </w:rPr>
          <w:t>https://www.gov.</w:t>
        </w:r>
        <w:r w:rsidRPr="001B350A">
          <w:rPr>
            <w:noProof/>
            <w:lang w:eastAsia="en-GB"/>
          </w:rPr>
          <w:t xml:space="preserve"> </w:t>
        </w:r>
        <w:r w:rsidRPr="00A21C5C">
          <w:rPr>
            <w:rStyle w:val="Hyperlink"/>
          </w:rPr>
          <w:t>uk/guidance/domestic-violence-and-abuse#domestic-violence-and-abuse-new-definition</w:t>
        </w:r>
      </w:hyperlink>
      <w:r>
        <w:rPr>
          <w:rStyle w:val="Hyperlink"/>
        </w:rPr>
        <w:t xml:space="preserve"> [maybe copy and paste the new definition here]</w:t>
      </w:r>
    </w:p>
    <w:p w14:paraId="40A1F0BB" w14:textId="77777777" w:rsidR="00174699" w:rsidRPr="00344B8C" w:rsidRDefault="00174699" w:rsidP="00BC5F58">
      <w:pPr>
        <w:pStyle w:val="FootnoteText"/>
      </w:pPr>
    </w:p>
  </w:footnote>
  <w:footnote w:id="12">
    <w:p w14:paraId="27D240F2" w14:textId="32698E18" w:rsidR="00174699" w:rsidRDefault="00174699">
      <w:pPr>
        <w:pStyle w:val="FootnoteText"/>
      </w:pPr>
      <w:r>
        <w:rPr>
          <w:rStyle w:val="FootnoteReference"/>
        </w:rPr>
        <w:footnoteRef/>
      </w:r>
      <w:r>
        <w:t xml:space="preserve"> </w:t>
      </w:r>
      <w:r>
        <w:rPr>
          <w:rFonts w:ascii="Arial" w:hAnsi="Arial" w:cs="Arial"/>
        </w:rPr>
        <w:t>Borough breakdown data from Hestia is based on the location of incidents at the time</w:t>
      </w:r>
      <w:r w:rsidRPr="000A7740">
        <w:rPr>
          <w:rFonts w:ascii="Arial" w:hAnsi="Arial" w:cs="Arial"/>
        </w:rPr>
        <w:t xml:space="preserve"> </w:t>
      </w:r>
      <w:r>
        <w:rPr>
          <w:rFonts w:ascii="Arial" w:hAnsi="Arial" w:cs="Arial"/>
        </w:rPr>
        <w:t>they were recorded. It does not necessarily mean that the individuals supported are residents of the borough</w:t>
      </w:r>
      <w:r w:rsidRPr="000A7740">
        <w:rPr>
          <w:rFonts w:ascii="Arial" w:hAnsi="Arial" w:cs="Arial"/>
        </w:rPr>
        <w:t xml:space="preserve"> </w:t>
      </w:r>
      <w:r>
        <w:rPr>
          <w:rFonts w:ascii="Arial" w:hAnsi="Arial" w:cs="Arial"/>
        </w:rPr>
        <w:t>or that the source of exploitation was located within the borough.</w:t>
      </w:r>
    </w:p>
  </w:footnote>
  <w:footnote w:id="13">
    <w:p w14:paraId="40A1F0BC" w14:textId="77777777" w:rsidR="00174699" w:rsidRPr="00136F17" w:rsidRDefault="00174699" w:rsidP="00E2772E">
      <w:pPr>
        <w:rPr>
          <w:rFonts w:asciiTheme="minorHAnsi" w:hAnsiTheme="minorHAnsi" w:cstheme="minorHAnsi"/>
          <w:sz w:val="20"/>
        </w:rPr>
      </w:pPr>
      <w:r w:rsidRPr="00136F17">
        <w:rPr>
          <w:rStyle w:val="FootnoteReference"/>
          <w:rFonts w:asciiTheme="minorHAnsi" w:hAnsiTheme="minorHAnsi" w:cstheme="minorHAnsi"/>
          <w:sz w:val="20"/>
        </w:rPr>
        <w:footnoteRef/>
      </w:r>
      <w:r w:rsidRPr="00136F17">
        <w:rPr>
          <w:rFonts w:asciiTheme="minorHAnsi" w:hAnsiTheme="minorHAnsi" w:cstheme="minorHAnsi"/>
          <w:sz w:val="20"/>
        </w:rPr>
        <w:t xml:space="preserve"> Under section 1(1) of the</w:t>
      </w:r>
      <w:r w:rsidRPr="00FD39B4">
        <w:rPr>
          <w:rFonts w:asciiTheme="minorHAnsi" w:hAnsiTheme="minorHAnsi" w:cstheme="minorHAnsi"/>
          <w:sz w:val="20"/>
        </w:rPr>
        <w:t xml:space="preserve"> Female Genital Mutilation Act</w:t>
      </w:r>
      <w:r w:rsidRPr="00136F17">
        <w:rPr>
          <w:rFonts w:asciiTheme="minorHAnsi" w:hAnsiTheme="minorHAnsi" w:cstheme="minorHAnsi"/>
          <w:sz w:val="20"/>
        </w:rPr>
        <w:t xml:space="preserve"> 2003, a person is guilty of an offence it they excise, infibulate or otherwise mutilate the whole or any part of a girl’s labia majora, labia minora or clitoris. Section 6(1) of the 2003 Act provides that the term “girl” includes “woman” so the offences in section 1 to 3 apply to victims of any age.</w:t>
      </w:r>
    </w:p>
    <w:p w14:paraId="40A1F0BD" w14:textId="77777777" w:rsidR="00174699" w:rsidRDefault="00174699" w:rsidP="00E2772E">
      <w:pPr>
        <w:pStyle w:val="FootnoteText"/>
      </w:pPr>
    </w:p>
  </w:footnote>
  <w:footnote w:id="14">
    <w:p w14:paraId="40A1F0BE" w14:textId="77777777" w:rsidR="00174699" w:rsidRDefault="00174699" w:rsidP="00E2772E">
      <w:pPr>
        <w:pStyle w:val="FootnoteText"/>
      </w:pPr>
      <w:r>
        <w:rPr>
          <w:rStyle w:val="FootnoteReference"/>
        </w:rPr>
        <w:footnoteRef/>
      </w:r>
      <w:r>
        <w:t xml:space="preserve"> </w:t>
      </w:r>
      <w:r w:rsidRPr="000F0E89">
        <w:t>Data below national level is suppressed: all numbers between 0 and 4 are obscured with an asterisk, and all other numbers are rounded to the nearest five in order to provide an additional level of suppression to obscure small numbers.</w:t>
      </w:r>
    </w:p>
  </w:footnote>
  <w:footnote w:id="15">
    <w:p w14:paraId="40A1F0BF" w14:textId="77777777" w:rsidR="00174699" w:rsidRDefault="00174699" w:rsidP="008563EB">
      <w:pPr>
        <w:pStyle w:val="FootnoteText"/>
      </w:pPr>
      <w:r>
        <w:rPr>
          <w:rStyle w:val="FootnoteReference"/>
        </w:rPr>
        <w:footnoteRef/>
      </w:r>
      <w:r>
        <w:t xml:space="preserve"> </w:t>
      </w:r>
      <w:r>
        <w:rPr>
          <w:color w:val="1F497D"/>
        </w:rPr>
        <w:t>It must be noted that a young person is still a child in law up to the age of 18, for example if abuse is experienced from a family member then child protection procedures must be followed rather than domestic abuse.  Domestic abuse however, is relevant for peer on peer relationships.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1F0A9" w14:textId="34C4527E" w:rsidR="00174699" w:rsidRDefault="001746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1F0AA" w14:textId="6A9D6C82" w:rsidR="00174699" w:rsidRDefault="001746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1F0AD" w14:textId="247EEFDA" w:rsidR="00174699" w:rsidRDefault="001746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6BD4"/>
    <w:multiLevelType w:val="hybridMultilevel"/>
    <w:tmpl w:val="EF2608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8C0530"/>
    <w:multiLevelType w:val="hybridMultilevel"/>
    <w:tmpl w:val="6E0C2A44"/>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
    <w:nsid w:val="079F1F76"/>
    <w:multiLevelType w:val="hybridMultilevel"/>
    <w:tmpl w:val="6CD8FECC"/>
    <w:lvl w:ilvl="0" w:tplc="08090001">
      <w:start w:val="1"/>
      <w:numFmt w:val="bullet"/>
      <w:lvlText w:val=""/>
      <w:lvlJc w:val="left"/>
      <w:pPr>
        <w:ind w:left="360" w:hanging="360"/>
      </w:pPr>
      <w:rPr>
        <w:rFonts w:ascii="Symbol" w:hAnsi="Symbol" w:hint="default"/>
      </w:rPr>
    </w:lvl>
    <w:lvl w:ilvl="1" w:tplc="987C4528">
      <w:start w:val="1"/>
      <w:numFmt w:val="bullet"/>
      <w:lvlText w:val=""/>
      <w:lvlJc w:val="left"/>
      <w:pPr>
        <w:ind w:left="1080" w:hanging="360"/>
      </w:pPr>
      <w:rPr>
        <w:rFonts w:ascii="Symbol" w:hAnsi="Symbol" w:hint="default"/>
        <w:color w:val="8064A2" w:themeColor="accent4"/>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E046804"/>
    <w:multiLevelType w:val="hybridMultilevel"/>
    <w:tmpl w:val="72F21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1178F9"/>
    <w:multiLevelType w:val="hybridMultilevel"/>
    <w:tmpl w:val="7F1015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nsid w:val="151C7B52"/>
    <w:multiLevelType w:val="hybridMultilevel"/>
    <w:tmpl w:val="E30AA6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6946521"/>
    <w:multiLevelType w:val="hybridMultilevel"/>
    <w:tmpl w:val="03EA94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A612673"/>
    <w:multiLevelType w:val="hybridMultilevel"/>
    <w:tmpl w:val="82AA54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F069A8"/>
    <w:multiLevelType w:val="hybridMultilevel"/>
    <w:tmpl w:val="2CAAD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5B056C"/>
    <w:multiLevelType w:val="hybridMultilevel"/>
    <w:tmpl w:val="469E7E60"/>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0">
    <w:nsid w:val="23565CA0"/>
    <w:multiLevelType w:val="hybridMultilevel"/>
    <w:tmpl w:val="667AC13E"/>
    <w:lvl w:ilvl="0" w:tplc="08090001">
      <w:start w:val="1"/>
      <w:numFmt w:val="bullet"/>
      <w:lvlText w:val=""/>
      <w:lvlJc w:val="left"/>
      <w:pPr>
        <w:ind w:left="360" w:hanging="360"/>
      </w:pPr>
      <w:rPr>
        <w:rFonts w:ascii="Symbol" w:hAnsi="Symbol" w:hint="default"/>
        <w:color w:val="8064A2" w:themeColor="accent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7A10487"/>
    <w:multiLevelType w:val="hybridMultilevel"/>
    <w:tmpl w:val="A20E6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931786E"/>
    <w:multiLevelType w:val="hybridMultilevel"/>
    <w:tmpl w:val="AB6CB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CDE6C1D"/>
    <w:multiLevelType w:val="hybridMultilevel"/>
    <w:tmpl w:val="705CDFA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6E1780"/>
    <w:multiLevelType w:val="hybridMultilevel"/>
    <w:tmpl w:val="81286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17F11D3"/>
    <w:multiLevelType w:val="hybridMultilevel"/>
    <w:tmpl w:val="44E46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C1661AE"/>
    <w:multiLevelType w:val="hybridMultilevel"/>
    <w:tmpl w:val="F6782380"/>
    <w:lvl w:ilvl="0" w:tplc="044C3F66">
      <w:start w:val="1"/>
      <w:numFmt w:val="bullet"/>
      <w:lvlText w:val=""/>
      <w:lvlJc w:val="left"/>
      <w:pPr>
        <w:ind w:left="360" w:hanging="360"/>
      </w:pPr>
      <w:rPr>
        <w:rFonts w:ascii="Wingdings" w:hAnsi="Wingdings" w:hint="default"/>
        <w:color w:val="FF33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C81586D"/>
    <w:multiLevelType w:val="hybridMultilevel"/>
    <w:tmpl w:val="EF52E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DA2240B"/>
    <w:multiLevelType w:val="hybridMultilevel"/>
    <w:tmpl w:val="C7CA3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F224CB5"/>
    <w:multiLevelType w:val="hybridMultilevel"/>
    <w:tmpl w:val="E884C9AA"/>
    <w:lvl w:ilvl="0" w:tplc="807C829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FA0B7F"/>
    <w:multiLevelType w:val="hybridMultilevel"/>
    <w:tmpl w:val="7CE60CC4"/>
    <w:lvl w:ilvl="0" w:tplc="807C8292">
      <w:numFmt w:val="bullet"/>
      <w:lvlText w:val="•"/>
      <w:lvlJc w:val="left"/>
      <w:pPr>
        <w:ind w:left="1004" w:hanging="360"/>
      </w:pPr>
      <w:rPr>
        <w:rFonts w:ascii="Calibri" w:eastAsiaTheme="minorHAnsi" w:hAnsi="Calibri" w:cstheme="minorBid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nsid w:val="44CE580D"/>
    <w:multiLevelType w:val="hybridMultilevel"/>
    <w:tmpl w:val="784443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F443C5D"/>
    <w:multiLevelType w:val="hybridMultilevel"/>
    <w:tmpl w:val="F23231CE"/>
    <w:lvl w:ilvl="0" w:tplc="987C4528">
      <w:start w:val="1"/>
      <w:numFmt w:val="bullet"/>
      <w:lvlText w:val=""/>
      <w:lvlJc w:val="left"/>
      <w:pPr>
        <w:ind w:left="360" w:hanging="360"/>
      </w:pPr>
      <w:rPr>
        <w:rFonts w:ascii="Symbol" w:hAnsi="Symbol" w:hint="default"/>
        <w:color w:val="8064A2" w:themeColor="accent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71D38BF"/>
    <w:multiLevelType w:val="hybridMultilevel"/>
    <w:tmpl w:val="8DF8E28C"/>
    <w:lvl w:ilvl="0" w:tplc="044C3F66">
      <w:start w:val="1"/>
      <w:numFmt w:val="bullet"/>
      <w:lvlText w:val=""/>
      <w:lvlJc w:val="left"/>
      <w:pPr>
        <w:ind w:left="1004" w:hanging="360"/>
      </w:pPr>
      <w:rPr>
        <w:rFonts w:ascii="Wingdings" w:hAnsi="Wingdings" w:hint="default"/>
        <w:color w:val="FF330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nsid w:val="58E76143"/>
    <w:multiLevelType w:val="hybridMultilevel"/>
    <w:tmpl w:val="CA4AED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nsid w:val="5A0E05CD"/>
    <w:multiLevelType w:val="hybridMultilevel"/>
    <w:tmpl w:val="8682BA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A2E4CDB"/>
    <w:multiLevelType w:val="hybridMultilevel"/>
    <w:tmpl w:val="8E04D1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D513FF0"/>
    <w:multiLevelType w:val="multilevel"/>
    <w:tmpl w:val="1708F9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nsid w:val="5E9309D4"/>
    <w:multiLevelType w:val="hybridMultilevel"/>
    <w:tmpl w:val="69AED9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BF157EE"/>
    <w:multiLevelType w:val="hybridMultilevel"/>
    <w:tmpl w:val="28EE9EF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ED52E9D"/>
    <w:multiLevelType w:val="hybridMultilevel"/>
    <w:tmpl w:val="CFB60F06"/>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1">
    <w:nsid w:val="6FCF2911"/>
    <w:multiLevelType w:val="hybridMultilevel"/>
    <w:tmpl w:val="8124A824"/>
    <w:lvl w:ilvl="0" w:tplc="5A2CB25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2DA737F"/>
    <w:multiLevelType w:val="hybridMultilevel"/>
    <w:tmpl w:val="D5F80866"/>
    <w:lvl w:ilvl="0" w:tplc="413E6B2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2"/>
  </w:num>
  <w:num w:numId="3">
    <w:abstractNumId w:val="32"/>
  </w:num>
  <w:num w:numId="4">
    <w:abstractNumId w:val="27"/>
  </w:num>
  <w:num w:numId="5">
    <w:abstractNumId w:val="25"/>
  </w:num>
  <w:num w:numId="6">
    <w:abstractNumId w:val="15"/>
  </w:num>
  <w:num w:numId="7">
    <w:abstractNumId w:val="28"/>
  </w:num>
  <w:num w:numId="8">
    <w:abstractNumId w:val="11"/>
  </w:num>
  <w:num w:numId="9">
    <w:abstractNumId w:val="7"/>
  </w:num>
  <w:num w:numId="10">
    <w:abstractNumId w:val="5"/>
  </w:num>
  <w:num w:numId="11">
    <w:abstractNumId w:val="17"/>
  </w:num>
  <w:num w:numId="12">
    <w:abstractNumId w:val="18"/>
  </w:num>
  <w:num w:numId="13">
    <w:abstractNumId w:val="12"/>
  </w:num>
  <w:num w:numId="14">
    <w:abstractNumId w:val="13"/>
  </w:num>
  <w:num w:numId="15">
    <w:abstractNumId w:val="8"/>
  </w:num>
  <w:num w:numId="16">
    <w:abstractNumId w:val="24"/>
  </w:num>
  <w:num w:numId="17">
    <w:abstractNumId w:val="6"/>
  </w:num>
  <w:num w:numId="18">
    <w:abstractNumId w:val="19"/>
  </w:num>
  <w:num w:numId="19">
    <w:abstractNumId w:val="20"/>
  </w:num>
  <w:num w:numId="20">
    <w:abstractNumId w:val="16"/>
  </w:num>
  <w:num w:numId="21">
    <w:abstractNumId w:val="21"/>
  </w:num>
  <w:num w:numId="22">
    <w:abstractNumId w:val="31"/>
  </w:num>
  <w:num w:numId="23">
    <w:abstractNumId w:val="26"/>
  </w:num>
  <w:num w:numId="24">
    <w:abstractNumId w:val="30"/>
  </w:num>
  <w:num w:numId="25">
    <w:abstractNumId w:val="1"/>
  </w:num>
  <w:num w:numId="26">
    <w:abstractNumId w:val="9"/>
  </w:num>
  <w:num w:numId="27">
    <w:abstractNumId w:val="29"/>
  </w:num>
  <w:num w:numId="28">
    <w:abstractNumId w:val="2"/>
  </w:num>
  <w:num w:numId="29">
    <w:abstractNumId w:val="0"/>
  </w:num>
  <w:num w:numId="30">
    <w:abstractNumId w:val="14"/>
  </w:num>
  <w:num w:numId="31">
    <w:abstractNumId w:val="23"/>
  </w:num>
  <w:num w:numId="32">
    <w:abstractNumId w:val="10"/>
  </w:num>
  <w:num w:numId="33">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E4B"/>
    <w:rsid w:val="00005854"/>
    <w:rsid w:val="00007A66"/>
    <w:rsid w:val="000142A6"/>
    <w:rsid w:val="0002421F"/>
    <w:rsid w:val="00026535"/>
    <w:rsid w:val="00026D1C"/>
    <w:rsid w:val="00054DF0"/>
    <w:rsid w:val="00057B91"/>
    <w:rsid w:val="000710F4"/>
    <w:rsid w:val="000728DA"/>
    <w:rsid w:val="00087C63"/>
    <w:rsid w:val="00092205"/>
    <w:rsid w:val="000A191D"/>
    <w:rsid w:val="000B2158"/>
    <w:rsid w:val="000B76C3"/>
    <w:rsid w:val="000C3FA7"/>
    <w:rsid w:val="000C5ACC"/>
    <w:rsid w:val="000C641A"/>
    <w:rsid w:val="000D25EC"/>
    <w:rsid w:val="000E3A17"/>
    <w:rsid w:val="000E4039"/>
    <w:rsid w:val="000F08F8"/>
    <w:rsid w:val="0010144F"/>
    <w:rsid w:val="00104706"/>
    <w:rsid w:val="00107491"/>
    <w:rsid w:val="00113583"/>
    <w:rsid w:val="001200CE"/>
    <w:rsid w:val="00132413"/>
    <w:rsid w:val="00135DFF"/>
    <w:rsid w:val="00144ADC"/>
    <w:rsid w:val="00146E07"/>
    <w:rsid w:val="0015076B"/>
    <w:rsid w:val="0015112C"/>
    <w:rsid w:val="00157452"/>
    <w:rsid w:val="00165A71"/>
    <w:rsid w:val="00174699"/>
    <w:rsid w:val="00174FB7"/>
    <w:rsid w:val="00180CE9"/>
    <w:rsid w:val="0019225F"/>
    <w:rsid w:val="0019672B"/>
    <w:rsid w:val="001A56C0"/>
    <w:rsid w:val="001A6E42"/>
    <w:rsid w:val="001A7052"/>
    <w:rsid w:val="001B05F2"/>
    <w:rsid w:val="001B1A83"/>
    <w:rsid w:val="001B42B5"/>
    <w:rsid w:val="001B42FC"/>
    <w:rsid w:val="001B462F"/>
    <w:rsid w:val="001C0A71"/>
    <w:rsid w:val="001C1FD0"/>
    <w:rsid w:val="001D019B"/>
    <w:rsid w:val="001D5509"/>
    <w:rsid w:val="001E2733"/>
    <w:rsid w:val="001E2CDC"/>
    <w:rsid w:val="001E3820"/>
    <w:rsid w:val="00203CF5"/>
    <w:rsid w:val="002054EC"/>
    <w:rsid w:val="002057FB"/>
    <w:rsid w:val="00211E17"/>
    <w:rsid w:val="00216F7B"/>
    <w:rsid w:val="00222469"/>
    <w:rsid w:val="002255DD"/>
    <w:rsid w:val="00225F47"/>
    <w:rsid w:val="00250FF4"/>
    <w:rsid w:val="0025284B"/>
    <w:rsid w:val="002633FE"/>
    <w:rsid w:val="00264110"/>
    <w:rsid w:val="00273416"/>
    <w:rsid w:val="00275A74"/>
    <w:rsid w:val="00277760"/>
    <w:rsid w:val="002A0AE4"/>
    <w:rsid w:val="002A263E"/>
    <w:rsid w:val="002B6531"/>
    <w:rsid w:val="002B6CBC"/>
    <w:rsid w:val="002C0D46"/>
    <w:rsid w:val="002C4F3B"/>
    <w:rsid w:val="002C5DC5"/>
    <w:rsid w:val="002C779A"/>
    <w:rsid w:val="002F0AF3"/>
    <w:rsid w:val="002F4F1A"/>
    <w:rsid w:val="00320393"/>
    <w:rsid w:val="00335684"/>
    <w:rsid w:val="003376EE"/>
    <w:rsid w:val="003407D4"/>
    <w:rsid w:val="00342FEF"/>
    <w:rsid w:val="003436A6"/>
    <w:rsid w:val="003451C0"/>
    <w:rsid w:val="0035753A"/>
    <w:rsid w:val="00362FA6"/>
    <w:rsid w:val="0036687D"/>
    <w:rsid w:val="00390CDD"/>
    <w:rsid w:val="003954B6"/>
    <w:rsid w:val="003A0246"/>
    <w:rsid w:val="003A26A6"/>
    <w:rsid w:val="003B1649"/>
    <w:rsid w:val="003B67C5"/>
    <w:rsid w:val="003D4EA0"/>
    <w:rsid w:val="003E06C2"/>
    <w:rsid w:val="003E67AB"/>
    <w:rsid w:val="003F26F7"/>
    <w:rsid w:val="003F628F"/>
    <w:rsid w:val="003F68EE"/>
    <w:rsid w:val="00403AED"/>
    <w:rsid w:val="00410094"/>
    <w:rsid w:val="00412E4B"/>
    <w:rsid w:val="00417BF3"/>
    <w:rsid w:val="00423CC4"/>
    <w:rsid w:val="004309E6"/>
    <w:rsid w:val="00434DF8"/>
    <w:rsid w:val="0044464D"/>
    <w:rsid w:val="00451360"/>
    <w:rsid w:val="004801A0"/>
    <w:rsid w:val="004813BC"/>
    <w:rsid w:val="00481BA2"/>
    <w:rsid w:val="00481F04"/>
    <w:rsid w:val="004829E2"/>
    <w:rsid w:val="00486938"/>
    <w:rsid w:val="004A0419"/>
    <w:rsid w:val="004A14C2"/>
    <w:rsid w:val="004B5605"/>
    <w:rsid w:val="004B6D9F"/>
    <w:rsid w:val="004D3E76"/>
    <w:rsid w:val="004D3F65"/>
    <w:rsid w:val="004E2C09"/>
    <w:rsid w:val="004F0974"/>
    <w:rsid w:val="00502383"/>
    <w:rsid w:val="005136BF"/>
    <w:rsid w:val="005169F0"/>
    <w:rsid w:val="005227A7"/>
    <w:rsid w:val="00522869"/>
    <w:rsid w:val="00527708"/>
    <w:rsid w:val="00530F42"/>
    <w:rsid w:val="00534738"/>
    <w:rsid w:val="00537903"/>
    <w:rsid w:val="00544D05"/>
    <w:rsid w:val="00546FC5"/>
    <w:rsid w:val="00556673"/>
    <w:rsid w:val="0057370E"/>
    <w:rsid w:val="00575D16"/>
    <w:rsid w:val="005842A5"/>
    <w:rsid w:val="00591617"/>
    <w:rsid w:val="005925E9"/>
    <w:rsid w:val="005A0B8E"/>
    <w:rsid w:val="005A47AE"/>
    <w:rsid w:val="005B419B"/>
    <w:rsid w:val="005C1864"/>
    <w:rsid w:val="005C2BC2"/>
    <w:rsid w:val="005D087B"/>
    <w:rsid w:val="005F64F1"/>
    <w:rsid w:val="00623462"/>
    <w:rsid w:val="00633CF2"/>
    <w:rsid w:val="006373AA"/>
    <w:rsid w:val="0064074F"/>
    <w:rsid w:val="006530AE"/>
    <w:rsid w:val="006702C3"/>
    <w:rsid w:val="00670BDC"/>
    <w:rsid w:val="00673FFF"/>
    <w:rsid w:val="0067479B"/>
    <w:rsid w:val="00690C6F"/>
    <w:rsid w:val="00692754"/>
    <w:rsid w:val="00693DF4"/>
    <w:rsid w:val="00697D33"/>
    <w:rsid w:val="006A082E"/>
    <w:rsid w:val="006A2BBF"/>
    <w:rsid w:val="006A739C"/>
    <w:rsid w:val="006B527B"/>
    <w:rsid w:val="006D1A8C"/>
    <w:rsid w:val="006D45CE"/>
    <w:rsid w:val="006D463C"/>
    <w:rsid w:val="006D521D"/>
    <w:rsid w:val="006E2292"/>
    <w:rsid w:val="006E7163"/>
    <w:rsid w:val="006F06FF"/>
    <w:rsid w:val="006F26D9"/>
    <w:rsid w:val="006F6791"/>
    <w:rsid w:val="00707BDB"/>
    <w:rsid w:val="007532E7"/>
    <w:rsid w:val="00753F1B"/>
    <w:rsid w:val="00754A9F"/>
    <w:rsid w:val="00760BBB"/>
    <w:rsid w:val="00760C64"/>
    <w:rsid w:val="007620B3"/>
    <w:rsid w:val="00771B2C"/>
    <w:rsid w:val="00771E9A"/>
    <w:rsid w:val="0079650C"/>
    <w:rsid w:val="007A796F"/>
    <w:rsid w:val="007B5EC6"/>
    <w:rsid w:val="007B7BAC"/>
    <w:rsid w:val="007C1205"/>
    <w:rsid w:val="007C1A81"/>
    <w:rsid w:val="007C2739"/>
    <w:rsid w:val="007C7613"/>
    <w:rsid w:val="007D3504"/>
    <w:rsid w:val="007D52B3"/>
    <w:rsid w:val="007E195A"/>
    <w:rsid w:val="007F145D"/>
    <w:rsid w:val="007F5E77"/>
    <w:rsid w:val="007F7425"/>
    <w:rsid w:val="00804091"/>
    <w:rsid w:val="00804547"/>
    <w:rsid w:val="00814BA0"/>
    <w:rsid w:val="00814FD2"/>
    <w:rsid w:val="00816F67"/>
    <w:rsid w:val="00823068"/>
    <w:rsid w:val="00824457"/>
    <w:rsid w:val="0083560B"/>
    <w:rsid w:val="00835BD8"/>
    <w:rsid w:val="00836D40"/>
    <w:rsid w:val="00840C9C"/>
    <w:rsid w:val="00842A3C"/>
    <w:rsid w:val="008433DE"/>
    <w:rsid w:val="00844A37"/>
    <w:rsid w:val="00847E06"/>
    <w:rsid w:val="00855061"/>
    <w:rsid w:val="008563EB"/>
    <w:rsid w:val="00856DE8"/>
    <w:rsid w:val="00871678"/>
    <w:rsid w:val="00873610"/>
    <w:rsid w:val="008757C0"/>
    <w:rsid w:val="0087731B"/>
    <w:rsid w:val="00894024"/>
    <w:rsid w:val="00896DDC"/>
    <w:rsid w:val="008A4EF0"/>
    <w:rsid w:val="008A535E"/>
    <w:rsid w:val="008B07C7"/>
    <w:rsid w:val="008B3D7C"/>
    <w:rsid w:val="008B4C45"/>
    <w:rsid w:val="008C3AB0"/>
    <w:rsid w:val="008C5CBC"/>
    <w:rsid w:val="008C6EB2"/>
    <w:rsid w:val="008D2E8F"/>
    <w:rsid w:val="008D3B3E"/>
    <w:rsid w:val="008D6069"/>
    <w:rsid w:val="008E3A92"/>
    <w:rsid w:val="008F30FE"/>
    <w:rsid w:val="008F6E03"/>
    <w:rsid w:val="00906594"/>
    <w:rsid w:val="009123DB"/>
    <w:rsid w:val="00923F4A"/>
    <w:rsid w:val="00941AED"/>
    <w:rsid w:val="009420AA"/>
    <w:rsid w:val="00945125"/>
    <w:rsid w:val="00950BBB"/>
    <w:rsid w:val="00951AFD"/>
    <w:rsid w:val="0095330C"/>
    <w:rsid w:val="009632EF"/>
    <w:rsid w:val="0097043B"/>
    <w:rsid w:val="009706DE"/>
    <w:rsid w:val="0097651C"/>
    <w:rsid w:val="00976833"/>
    <w:rsid w:val="00995212"/>
    <w:rsid w:val="00995440"/>
    <w:rsid w:val="0099767B"/>
    <w:rsid w:val="009A06A6"/>
    <w:rsid w:val="009A5E9C"/>
    <w:rsid w:val="009B3677"/>
    <w:rsid w:val="009B7060"/>
    <w:rsid w:val="009C4BEB"/>
    <w:rsid w:val="009C69C1"/>
    <w:rsid w:val="009D03D8"/>
    <w:rsid w:val="009D03F8"/>
    <w:rsid w:val="009D1094"/>
    <w:rsid w:val="009D1537"/>
    <w:rsid w:val="009D2C25"/>
    <w:rsid w:val="009D2E95"/>
    <w:rsid w:val="009D4C82"/>
    <w:rsid w:val="009E2594"/>
    <w:rsid w:val="009E2E3F"/>
    <w:rsid w:val="009E2E58"/>
    <w:rsid w:val="009E4AF6"/>
    <w:rsid w:val="009E5C9D"/>
    <w:rsid w:val="009F6977"/>
    <w:rsid w:val="00A0350E"/>
    <w:rsid w:val="00A07B7A"/>
    <w:rsid w:val="00A20F0A"/>
    <w:rsid w:val="00A231A9"/>
    <w:rsid w:val="00A40C10"/>
    <w:rsid w:val="00A41939"/>
    <w:rsid w:val="00A42F7E"/>
    <w:rsid w:val="00A43326"/>
    <w:rsid w:val="00A43BC6"/>
    <w:rsid w:val="00A6129D"/>
    <w:rsid w:val="00A62F22"/>
    <w:rsid w:val="00A732F3"/>
    <w:rsid w:val="00A7693A"/>
    <w:rsid w:val="00A77391"/>
    <w:rsid w:val="00A82EAC"/>
    <w:rsid w:val="00AA629A"/>
    <w:rsid w:val="00AB03CF"/>
    <w:rsid w:val="00AB2B67"/>
    <w:rsid w:val="00AB4CA9"/>
    <w:rsid w:val="00AB66AC"/>
    <w:rsid w:val="00AB6B90"/>
    <w:rsid w:val="00AB6F18"/>
    <w:rsid w:val="00AB7C87"/>
    <w:rsid w:val="00AC0ACB"/>
    <w:rsid w:val="00AD15AF"/>
    <w:rsid w:val="00AD3CBE"/>
    <w:rsid w:val="00AD405A"/>
    <w:rsid w:val="00AE4845"/>
    <w:rsid w:val="00AF73AC"/>
    <w:rsid w:val="00B0505C"/>
    <w:rsid w:val="00B05A58"/>
    <w:rsid w:val="00B06BC9"/>
    <w:rsid w:val="00B205EE"/>
    <w:rsid w:val="00B273E8"/>
    <w:rsid w:val="00B454C0"/>
    <w:rsid w:val="00B63562"/>
    <w:rsid w:val="00B639A2"/>
    <w:rsid w:val="00B706FA"/>
    <w:rsid w:val="00B73F87"/>
    <w:rsid w:val="00B77AEE"/>
    <w:rsid w:val="00B94073"/>
    <w:rsid w:val="00B955EA"/>
    <w:rsid w:val="00BA2041"/>
    <w:rsid w:val="00BA2735"/>
    <w:rsid w:val="00BA6B4A"/>
    <w:rsid w:val="00BB554A"/>
    <w:rsid w:val="00BB59BA"/>
    <w:rsid w:val="00BC3819"/>
    <w:rsid w:val="00BC5F58"/>
    <w:rsid w:val="00BC6A84"/>
    <w:rsid w:val="00BD4090"/>
    <w:rsid w:val="00BD47EF"/>
    <w:rsid w:val="00BD53AD"/>
    <w:rsid w:val="00BD7FDA"/>
    <w:rsid w:val="00BE63B3"/>
    <w:rsid w:val="00C13E79"/>
    <w:rsid w:val="00C167DB"/>
    <w:rsid w:val="00C2155F"/>
    <w:rsid w:val="00C222AA"/>
    <w:rsid w:val="00C237DD"/>
    <w:rsid w:val="00C30349"/>
    <w:rsid w:val="00C3055A"/>
    <w:rsid w:val="00C305A2"/>
    <w:rsid w:val="00C45FBC"/>
    <w:rsid w:val="00C513C3"/>
    <w:rsid w:val="00C624C3"/>
    <w:rsid w:val="00C63162"/>
    <w:rsid w:val="00C637F2"/>
    <w:rsid w:val="00C8183D"/>
    <w:rsid w:val="00C84103"/>
    <w:rsid w:val="00C849E3"/>
    <w:rsid w:val="00C937F6"/>
    <w:rsid w:val="00C956DF"/>
    <w:rsid w:val="00CA33D6"/>
    <w:rsid w:val="00CA7D90"/>
    <w:rsid w:val="00CB3D63"/>
    <w:rsid w:val="00CB6044"/>
    <w:rsid w:val="00CC3B15"/>
    <w:rsid w:val="00CC4300"/>
    <w:rsid w:val="00CE4E00"/>
    <w:rsid w:val="00CF1DC4"/>
    <w:rsid w:val="00D01482"/>
    <w:rsid w:val="00D01C79"/>
    <w:rsid w:val="00D14C18"/>
    <w:rsid w:val="00D21DB5"/>
    <w:rsid w:val="00D34719"/>
    <w:rsid w:val="00D36B14"/>
    <w:rsid w:val="00D42FA2"/>
    <w:rsid w:val="00D462CE"/>
    <w:rsid w:val="00D46D0E"/>
    <w:rsid w:val="00D54A23"/>
    <w:rsid w:val="00D63294"/>
    <w:rsid w:val="00D71B4A"/>
    <w:rsid w:val="00D770F3"/>
    <w:rsid w:val="00D808FA"/>
    <w:rsid w:val="00D81F36"/>
    <w:rsid w:val="00D8269A"/>
    <w:rsid w:val="00D87C8B"/>
    <w:rsid w:val="00D973DB"/>
    <w:rsid w:val="00DA44C1"/>
    <w:rsid w:val="00DB072F"/>
    <w:rsid w:val="00DB1313"/>
    <w:rsid w:val="00DB1BE5"/>
    <w:rsid w:val="00DC0024"/>
    <w:rsid w:val="00DC0A78"/>
    <w:rsid w:val="00DC6A0A"/>
    <w:rsid w:val="00DD2889"/>
    <w:rsid w:val="00DF03B0"/>
    <w:rsid w:val="00DF6049"/>
    <w:rsid w:val="00E01B8D"/>
    <w:rsid w:val="00E21538"/>
    <w:rsid w:val="00E245F4"/>
    <w:rsid w:val="00E2772E"/>
    <w:rsid w:val="00E301D6"/>
    <w:rsid w:val="00E5463B"/>
    <w:rsid w:val="00E55878"/>
    <w:rsid w:val="00E63D32"/>
    <w:rsid w:val="00E65A7A"/>
    <w:rsid w:val="00E71AED"/>
    <w:rsid w:val="00E7351C"/>
    <w:rsid w:val="00E805F0"/>
    <w:rsid w:val="00E85866"/>
    <w:rsid w:val="00EA1EF3"/>
    <w:rsid w:val="00EA567D"/>
    <w:rsid w:val="00EA68DB"/>
    <w:rsid w:val="00EC2180"/>
    <w:rsid w:val="00ED55B2"/>
    <w:rsid w:val="00EE62BC"/>
    <w:rsid w:val="00EF1E49"/>
    <w:rsid w:val="00EF2252"/>
    <w:rsid w:val="00EF3B2E"/>
    <w:rsid w:val="00F02942"/>
    <w:rsid w:val="00F04554"/>
    <w:rsid w:val="00F1246E"/>
    <w:rsid w:val="00F1292E"/>
    <w:rsid w:val="00F204B1"/>
    <w:rsid w:val="00F24EBF"/>
    <w:rsid w:val="00F25B05"/>
    <w:rsid w:val="00F27407"/>
    <w:rsid w:val="00F3088A"/>
    <w:rsid w:val="00F31370"/>
    <w:rsid w:val="00F32295"/>
    <w:rsid w:val="00F33424"/>
    <w:rsid w:val="00F35E1D"/>
    <w:rsid w:val="00F47C35"/>
    <w:rsid w:val="00F512C4"/>
    <w:rsid w:val="00F57C8B"/>
    <w:rsid w:val="00F616B0"/>
    <w:rsid w:val="00F63FA9"/>
    <w:rsid w:val="00F65475"/>
    <w:rsid w:val="00F76C36"/>
    <w:rsid w:val="00FA3B6B"/>
    <w:rsid w:val="00FB089F"/>
    <w:rsid w:val="00FC1985"/>
    <w:rsid w:val="00FC457B"/>
    <w:rsid w:val="00FC6330"/>
    <w:rsid w:val="00FC637E"/>
    <w:rsid w:val="00FC6791"/>
    <w:rsid w:val="00FD5AEC"/>
    <w:rsid w:val="00FE5A13"/>
    <w:rsid w:val="00FF0E74"/>
    <w:rsid w:val="00FF47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0A1E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844A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3A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2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F47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4727"/>
    <w:rPr>
      <w:lang w:eastAsia="en-US"/>
    </w:rPr>
  </w:style>
  <w:style w:type="character" w:styleId="FootnoteReference">
    <w:name w:val="footnote reference"/>
    <w:uiPriority w:val="99"/>
    <w:unhideWhenUsed/>
    <w:rsid w:val="00FF4727"/>
    <w:rPr>
      <w:vertAlign w:val="superscript"/>
    </w:rPr>
  </w:style>
  <w:style w:type="paragraph" w:styleId="NoSpacing">
    <w:name w:val="No Spacing"/>
    <w:link w:val="NoSpacingChar"/>
    <w:uiPriority w:val="1"/>
    <w:qFormat/>
    <w:rsid w:val="00AB6F18"/>
    <w:rPr>
      <w:sz w:val="22"/>
      <w:szCs w:val="22"/>
      <w:lang w:eastAsia="en-US"/>
    </w:rPr>
  </w:style>
  <w:style w:type="paragraph" w:styleId="BalloonText">
    <w:name w:val="Balloon Text"/>
    <w:basedOn w:val="Normal"/>
    <w:link w:val="BalloonTextChar"/>
    <w:uiPriority w:val="99"/>
    <w:semiHidden/>
    <w:unhideWhenUsed/>
    <w:rsid w:val="00B95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5EA"/>
    <w:rPr>
      <w:rFonts w:ascii="Tahoma" w:hAnsi="Tahoma" w:cs="Tahoma"/>
      <w:sz w:val="16"/>
      <w:szCs w:val="16"/>
      <w:lang w:eastAsia="en-US"/>
    </w:rPr>
  </w:style>
  <w:style w:type="paragraph" w:styleId="ListParagraph">
    <w:name w:val="List Paragraph"/>
    <w:basedOn w:val="Normal"/>
    <w:uiPriority w:val="34"/>
    <w:qFormat/>
    <w:rsid w:val="00B955EA"/>
    <w:pPr>
      <w:widowControl w:val="0"/>
      <w:autoSpaceDE w:val="0"/>
      <w:autoSpaceDN w:val="0"/>
      <w:spacing w:after="0" w:line="240" w:lineRule="auto"/>
      <w:ind w:left="566" w:hanging="360"/>
    </w:pPr>
    <w:rPr>
      <w:rFonts w:ascii="Arial" w:eastAsia="Arial" w:hAnsi="Arial" w:cs="Arial"/>
      <w:lang w:val="en-US"/>
    </w:rPr>
  </w:style>
  <w:style w:type="paragraph" w:styleId="BodyText">
    <w:name w:val="Body Text"/>
    <w:basedOn w:val="Normal"/>
    <w:link w:val="BodyTextChar"/>
    <w:uiPriority w:val="99"/>
    <w:unhideWhenUsed/>
    <w:rsid w:val="00B955EA"/>
    <w:pPr>
      <w:spacing w:after="120"/>
    </w:pPr>
  </w:style>
  <w:style w:type="character" w:customStyle="1" w:styleId="BodyTextChar">
    <w:name w:val="Body Text Char"/>
    <w:basedOn w:val="DefaultParagraphFont"/>
    <w:link w:val="BodyText"/>
    <w:uiPriority w:val="99"/>
    <w:rsid w:val="00B955EA"/>
    <w:rPr>
      <w:sz w:val="22"/>
      <w:szCs w:val="22"/>
      <w:lang w:eastAsia="en-US"/>
    </w:rPr>
  </w:style>
  <w:style w:type="character" w:styleId="Hyperlink">
    <w:name w:val="Hyperlink"/>
    <w:basedOn w:val="DefaultParagraphFont"/>
    <w:uiPriority w:val="99"/>
    <w:unhideWhenUsed/>
    <w:rsid w:val="00FD5AEC"/>
    <w:rPr>
      <w:color w:val="0000FF" w:themeColor="hyperlink"/>
      <w:u w:val="single"/>
    </w:rPr>
  </w:style>
  <w:style w:type="character" w:styleId="CommentReference">
    <w:name w:val="annotation reference"/>
    <w:basedOn w:val="DefaultParagraphFont"/>
    <w:uiPriority w:val="99"/>
    <w:rsid w:val="009D2E95"/>
    <w:rPr>
      <w:sz w:val="16"/>
      <w:szCs w:val="16"/>
    </w:rPr>
  </w:style>
  <w:style w:type="paragraph" w:styleId="CommentText">
    <w:name w:val="annotation text"/>
    <w:basedOn w:val="Normal"/>
    <w:link w:val="CommentTextChar"/>
    <w:uiPriority w:val="99"/>
    <w:rsid w:val="009D2E95"/>
    <w:pPr>
      <w:spacing w:after="0" w:line="240" w:lineRule="auto"/>
    </w:pPr>
    <w:rPr>
      <w:rFonts w:ascii="Arial" w:eastAsia="Times" w:hAnsi="Arial"/>
      <w:sz w:val="20"/>
      <w:szCs w:val="20"/>
    </w:rPr>
  </w:style>
  <w:style w:type="character" w:customStyle="1" w:styleId="CommentTextChar">
    <w:name w:val="Comment Text Char"/>
    <w:basedOn w:val="DefaultParagraphFont"/>
    <w:link w:val="CommentText"/>
    <w:uiPriority w:val="99"/>
    <w:rsid w:val="009D2E95"/>
    <w:rPr>
      <w:rFonts w:ascii="Arial" w:eastAsia="Times" w:hAnsi="Arial"/>
      <w:lang w:eastAsia="en-US"/>
    </w:rPr>
  </w:style>
  <w:style w:type="paragraph" w:customStyle="1" w:styleId="Default">
    <w:name w:val="Default"/>
    <w:rsid w:val="00DB072F"/>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F47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25284B"/>
  </w:style>
  <w:style w:type="paragraph" w:styleId="Header">
    <w:name w:val="header"/>
    <w:basedOn w:val="Normal"/>
    <w:link w:val="HeaderChar"/>
    <w:uiPriority w:val="99"/>
    <w:unhideWhenUsed/>
    <w:rsid w:val="009A5E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5E9C"/>
    <w:rPr>
      <w:sz w:val="22"/>
      <w:szCs w:val="22"/>
      <w:lang w:eastAsia="en-US"/>
    </w:rPr>
  </w:style>
  <w:style w:type="paragraph" w:styleId="Footer">
    <w:name w:val="footer"/>
    <w:basedOn w:val="Normal"/>
    <w:link w:val="FooterChar"/>
    <w:uiPriority w:val="99"/>
    <w:unhideWhenUsed/>
    <w:rsid w:val="009A5E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E9C"/>
    <w:rPr>
      <w:sz w:val="22"/>
      <w:szCs w:val="22"/>
      <w:lang w:eastAsia="en-US"/>
    </w:rPr>
  </w:style>
  <w:style w:type="character" w:customStyle="1" w:styleId="Heading2Char">
    <w:name w:val="Heading 2 Char"/>
    <w:basedOn w:val="DefaultParagraphFont"/>
    <w:link w:val="Heading2"/>
    <w:uiPriority w:val="9"/>
    <w:rsid w:val="000E3A17"/>
    <w:rPr>
      <w:rFonts w:asciiTheme="majorHAnsi" w:eastAsiaTheme="majorEastAsia" w:hAnsiTheme="majorHAnsi" w:cstheme="majorBidi"/>
      <w:b/>
      <w:bCs/>
      <w:color w:val="4F81BD" w:themeColor="accent1"/>
      <w:sz w:val="26"/>
      <w:szCs w:val="26"/>
      <w:lang w:eastAsia="en-US"/>
    </w:rPr>
  </w:style>
  <w:style w:type="table" w:customStyle="1" w:styleId="TableGrid2">
    <w:name w:val="Table Grid2"/>
    <w:basedOn w:val="TableNormal"/>
    <w:next w:val="TableGrid"/>
    <w:uiPriority w:val="59"/>
    <w:rsid w:val="00E27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32295"/>
    <w:rPr>
      <w:sz w:val="22"/>
      <w:szCs w:val="22"/>
      <w:lang w:eastAsia="en-US"/>
    </w:rPr>
  </w:style>
  <w:style w:type="character" w:customStyle="1" w:styleId="Heading1Char">
    <w:name w:val="Heading 1 Char"/>
    <w:basedOn w:val="DefaultParagraphFont"/>
    <w:link w:val="Heading1"/>
    <w:uiPriority w:val="9"/>
    <w:rsid w:val="00844A37"/>
    <w:rPr>
      <w:rFonts w:asciiTheme="majorHAnsi" w:eastAsiaTheme="majorEastAsia" w:hAnsiTheme="majorHAnsi" w:cstheme="majorBidi"/>
      <w:b/>
      <w:bCs/>
      <w:color w:val="365F91" w:themeColor="accent1" w:themeShade="BF"/>
      <w:sz w:val="28"/>
      <w:szCs w:val="28"/>
      <w:lang w:eastAsia="en-US"/>
    </w:rPr>
  </w:style>
  <w:style w:type="paragraph" w:customStyle="1" w:styleId="Header1">
    <w:name w:val="Header1"/>
    <w:basedOn w:val="Heading1"/>
    <w:link w:val="HEADERChar0"/>
    <w:qFormat/>
    <w:rsid w:val="00844A37"/>
    <w:rPr>
      <w:rFonts w:ascii="Arial" w:eastAsia="Times" w:hAnsi="Arial" w:cs="Arial"/>
      <w:sz w:val="36"/>
      <w:szCs w:val="36"/>
    </w:rPr>
  </w:style>
  <w:style w:type="paragraph" w:customStyle="1" w:styleId="NEXTone">
    <w:name w:val="NEXT one"/>
    <w:basedOn w:val="Heading2"/>
    <w:link w:val="NEXToneChar"/>
    <w:qFormat/>
    <w:rsid w:val="00144ADC"/>
    <w:rPr>
      <w:rFonts w:ascii="Arial" w:eastAsia="Times" w:hAnsi="Arial" w:cs="Arial"/>
      <w:color w:val="215868" w:themeColor="accent5" w:themeShade="80"/>
      <w:sz w:val="32"/>
      <w:szCs w:val="24"/>
    </w:rPr>
  </w:style>
  <w:style w:type="character" w:customStyle="1" w:styleId="HEADERChar0">
    <w:name w:val="HEADER Char"/>
    <w:basedOn w:val="Heading1Char"/>
    <w:link w:val="Header1"/>
    <w:rsid w:val="00844A37"/>
    <w:rPr>
      <w:rFonts w:ascii="Arial" w:eastAsia="Times" w:hAnsi="Arial" w:cs="Arial"/>
      <w:b/>
      <w:bCs/>
      <w:color w:val="365F91" w:themeColor="accent1" w:themeShade="BF"/>
      <w:sz w:val="36"/>
      <w:szCs w:val="36"/>
      <w:lang w:eastAsia="en-US"/>
    </w:rPr>
  </w:style>
  <w:style w:type="paragraph" w:styleId="TOCHeading">
    <w:name w:val="TOC Heading"/>
    <w:basedOn w:val="Heading1"/>
    <w:next w:val="Normal"/>
    <w:uiPriority w:val="39"/>
    <w:semiHidden/>
    <w:unhideWhenUsed/>
    <w:qFormat/>
    <w:rsid w:val="00844A37"/>
    <w:pPr>
      <w:outlineLvl w:val="9"/>
    </w:pPr>
    <w:rPr>
      <w:lang w:val="en-US" w:eastAsia="ja-JP"/>
    </w:rPr>
  </w:style>
  <w:style w:type="character" w:customStyle="1" w:styleId="NEXToneChar">
    <w:name w:val="NEXT one Char"/>
    <w:basedOn w:val="Heading2Char"/>
    <w:link w:val="NEXTone"/>
    <w:rsid w:val="00144ADC"/>
    <w:rPr>
      <w:rFonts w:ascii="Arial" w:eastAsia="Times" w:hAnsi="Arial" w:cs="Arial"/>
      <w:b/>
      <w:bCs/>
      <w:color w:val="215868" w:themeColor="accent5" w:themeShade="80"/>
      <w:sz w:val="32"/>
      <w:szCs w:val="24"/>
      <w:lang w:eastAsia="en-US"/>
    </w:rPr>
  </w:style>
  <w:style w:type="paragraph" w:styleId="TOC1">
    <w:name w:val="toc 1"/>
    <w:basedOn w:val="Normal"/>
    <w:next w:val="Normal"/>
    <w:autoRedefine/>
    <w:uiPriority w:val="39"/>
    <w:unhideWhenUsed/>
    <w:rsid w:val="002054EC"/>
    <w:pPr>
      <w:tabs>
        <w:tab w:val="left" w:pos="440"/>
        <w:tab w:val="right" w:leader="dot" w:pos="9607"/>
      </w:tabs>
      <w:spacing w:after="100"/>
    </w:pPr>
    <w:rPr>
      <w:b/>
      <w:noProof/>
      <w:sz w:val="32"/>
      <w:szCs w:val="32"/>
    </w:rPr>
  </w:style>
  <w:style w:type="paragraph" w:styleId="TOC2">
    <w:name w:val="toc 2"/>
    <w:basedOn w:val="Normal"/>
    <w:next w:val="Normal"/>
    <w:autoRedefine/>
    <w:uiPriority w:val="39"/>
    <w:unhideWhenUsed/>
    <w:rsid w:val="00844A37"/>
    <w:pPr>
      <w:spacing w:after="100"/>
      <w:ind w:left="220"/>
    </w:pPr>
  </w:style>
  <w:style w:type="paragraph" w:styleId="TOC3">
    <w:name w:val="toc 3"/>
    <w:basedOn w:val="Normal"/>
    <w:next w:val="Normal"/>
    <w:autoRedefine/>
    <w:uiPriority w:val="39"/>
    <w:unhideWhenUsed/>
    <w:rsid w:val="00844A37"/>
    <w:pPr>
      <w:spacing w:after="100"/>
      <w:ind w:left="440"/>
    </w:pPr>
  </w:style>
  <w:style w:type="paragraph" w:customStyle="1" w:styleId="sub">
    <w:name w:val="sub"/>
    <w:basedOn w:val="NoSpacing"/>
    <w:link w:val="subChar"/>
    <w:qFormat/>
    <w:rsid w:val="00144ADC"/>
    <w:rPr>
      <w:rFonts w:ascii="Arial" w:hAnsi="Arial"/>
      <w:b/>
      <w:color w:val="5F497A" w:themeColor="accent4" w:themeShade="BF"/>
      <w:sz w:val="28"/>
      <w:szCs w:val="32"/>
    </w:rPr>
  </w:style>
  <w:style w:type="character" w:customStyle="1" w:styleId="subChar">
    <w:name w:val="sub Char"/>
    <w:basedOn w:val="NoSpacingChar"/>
    <w:link w:val="sub"/>
    <w:rsid w:val="00144ADC"/>
    <w:rPr>
      <w:rFonts w:ascii="Arial" w:hAnsi="Arial"/>
      <w:b/>
      <w:color w:val="5F497A" w:themeColor="accent4" w:themeShade="BF"/>
      <w:sz w:val="28"/>
      <w:szCs w:val="32"/>
      <w:lang w:eastAsia="en-US"/>
    </w:rPr>
  </w:style>
  <w:style w:type="paragraph" w:styleId="CommentSubject">
    <w:name w:val="annotation subject"/>
    <w:basedOn w:val="CommentText"/>
    <w:next w:val="CommentText"/>
    <w:link w:val="CommentSubjectChar"/>
    <w:uiPriority w:val="99"/>
    <w:semiHidden/>
    <w:unhideWhenUsed/>
    <w:rsid w:val="00DB1313"/>
    <w:pPr>
      <w:spacing w:after="200"/>
    </w:pPr>
    <w:rPr>
      <w:rFonts w:ascii="Calibri" w:eastAsia="Calibri" w:hAnsi="Calibri"/>
      <w:b/>
      <w:bCs/>
    </w:rPr>
  </w:style>
  <w:style w:type="character" w:customStyle="1" w:styleId="CommentSubjectChar">
    <w:name w:val="Comment Subject Char"/>
    <w:basedOn w:val="CommentTextChar"/>
    <w:link w:val="CommentSubject"/>
    <w:uiPriority w:val="99"/>
    <w:semiHidden/>
    <w:rsid w:val="00DB1313"/>
    <w:rPr>
      <w:rFonts w:ascii="Arial" w:eastAsia="Times" w:hAnsi="Arial"/>
      <w:b/>
      <w:bCs/>
      <w:lang w:eastAsia="en-US"/>
    </w:rPr>
  </w:style>
  <w:style w:type="paragraph" w:customStyle="1" w:styleId="Li">
    <w:name w:val="Li"/>
    <w:basedOn w:val="Normal"/>
    <w:rsid w:val="00FC6791"/>
    <w:pPr>
      <w:spacing w:after="0" w:line="240" w:lineRule="auto"/>
    </w:pPr>
    <w:rPr>
      <w:rFonts w:ascii="Helvetica" w:eastAsia="Times New Roman" w:hAnsi="Helvetica"/>
      <w:szCs w:val="24"/>
      <w:lang w:eastAsia="en-GB"/>
    </w:rPr>
  </w:style>
  <w:style w:type="paragraph" w:styleId="EndnoteText">
    <w:name w:val="endnote text"/>
    <w:basedOn w:val="Normal"/>
    <w:link w:val="EndnoteTextChar"/>
    <w:uiPriority w:val="99"/>
    <w:semiHidden/>
    <w:unhideWhenUsed/>
    <w:rsid w:val="00760C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0C64"/>
    <w:rPr>
      <w:lang w:eastAsia="en-US"/>
    </w:rPr>
  </w:style>
  <w:style w:type="character" w:styleId="EndnoteReference">
    <w:name w:val="endnote reference"/>
    <w:basedOn w:val="DefaultParagraphFont"/>
    <w:uiPriority w:val="99"/>
    <w:semiHidden/>
    <w:unhideWhenUsed/>
    <w:rsid w:val="00760C64"/>
    <w:rPr>
      <w:vertAlign w:val="superscript"/>
    </w:rPr>
  </w:style>
  <w:style w:type="paragraph" w:styleId="NormalWeb">
    <w:name w:val="Normal (Web)"/>
    <w:basedOn w:val="Normal"/>
    <w:uiPriority w:val="99"/>
    <w:semiHidden/>
    <w:unhideWhenUsed/>
    <w:rsid w:val="00203CF5"/>
    <w:pPr>
      <w:spacing w:after="0" w:line="240" w:lineRule="auto"/>
    </w:pPr>
    <w:rPr>
      <w:rFonts w:ascii="Times New Roman" w:eastAsiaTheme="minorHAnsi"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844A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3A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2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F47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4727"/>
    <w:rPr>
      <w:lang w:eastAsia="en-US"/>
    </w:rPr>
  </w:style>
  <w:style w:type="character" w:styleId="FootnoteReference">
    <w:name w:val="footnote reference"/>
    <w:uiPriority w:val="99"/>
    <w:unhideWhenUsed/>
    <w:rsid w:val="00FF4727"/>
    <w:rPr>
      <w:vertAlign w:val="superscript"/>
    </w:rPr>
  </w:style>
  <w:style w:type="paragraph" w:styleId="NoSpacing">
    <w:name w:val="No Spacing"/>
    <w:link w:val="NoSpacingChar"/>
    <w:uiPriority w:val="1"/>
    <w:qFormat/>
    <w:rsid w:val="00AB6F18"/>
    <w:rPr>
      <w:sz w:val="22"/>
      <w:szCs w:val="22"/>
      <w:lang w:eastAsia="en-US"/>
    </w:rPr>
  </w:style>
  <w:style w:type="paragraph" w:styleId="BalloonText">
    <w:name w:val="Balloon Text"/>
    <w:basedOn w:val="Normal"/>
    <w:link w:val="BalloonTextChar"/>
    <w:uiPriority w:val="99"/>
    <w:semiHidden/>
    <w:unhideWhenUsed/>
    <w:rsid w:val="00B95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5EA"/>
    <w:rPr>
      <w:rFonts w:ascii="Tahoma" w:hAnsi="Tahoma" w:cs="Tahoma"/>
      <w:sz w:val="16"/>
      <w:szCs w:val="16"/>
      <w:lang w:eastAsia="en-US"/>
    </w:rPr>
  </w:style>
  <w:style w:type="paragraph" w:styleId="ListParagraph">
    <w:name w:val="List Paragraph"/>
    <w:basedOn w:val="Normal"/>
    <w:uiPriority w:val="34"/>
    <w:qFormat/>
    <w:rsid w:val="00B955EA"/>
    <w:pPr>
      <w:widowControl w:val="0"/>
      <w:autoSpaceDE w:val="0"/>
      <w:autoSpaceDN w:val="0"/>
      <w:spacing w:after="0" w:line="240" w:lineRule="auto"/>
      <w:ind w:left="566" w:hanging="360"/>
    </w:pPr>
    <w:rPr>
      <w:rFonts w:ascii="Arial" w:eastAsia="Arial" w:hAnsi="Arial" w:cs="Arial"/>
      <w:lang w:val="en-US"/>
    </w:rPr>
  </w:style>
  <w:style w:type="paragraph" w:styleId="BodyText">
    <w:name w:val="Body Text"/>
    <w:basedOn w:val="Normal"/>
    <w:link w:val="BodyTextChar"/>
    <w:uiPriority w:val="99"/>
    <w:unhideWhenUsed/>
    <w:rsid w:val="00B955EA"/>
    <w:pPr>
      <w:spacing w:after="120"/>
    </w:pPr>
  </w:style>
  <w:style w:type="character" w:customStyle="1" w:styleId="BodyTextChar">
    <w:name w:val="Body Text Char"/>
    <w:basedOn w:val="DefaultParagraphFont"/>
    <w:link w:val="BodyText"/>
    <w:uiPriority w:val="99"/>
    <w:rsid w:val="00B955EA"/>
    <w:rPr>
      <w:sz w:val="22"/>
      <w:szCs w:val="22"/>
      <w:lang w:eastAsia="en-US"/>
    </w:rPr>
  </w:style>
  <w:style w:type="character" w:styleId="Hyperlink">
    <w:name w:val="Hyperlink"/>
    <w:basedOn w:val="DefaultParagraphFont"/>
    <w:uiPriority w:val="99"/>
    <w:unhideWhenUsed/>
    <w:rsid w:val="00FD5AEC"/>
    <w:rPr>
      <w:color w:val="0000FF" w:themeColor="hyperlink"/>
      <w:u w:val="single"/>
    </w:rPr>
  </w:style>
  <w:style w:type="character" w:styleId="CommentReference">
    <w:name w:val="annotation reference"/>
    <w:basedOn w:val="DefaultParagraphFont"/>
    <w:uiPriority w:val="99"/>
    <w:rsid w:val="009D2E95"/>
    <w:rPr>
      <w:sz w:val="16"/>
      <w:szCs w:val="16"/>
    </w:rPr>
  </w:style>
  <w:style w:type="paragraph" w:styleId="CommentText">
    <w:name w:val="annotation text"/>
    <w:basedOn w:val="Normal"/>
    <w:link w:val="CommentTextChar"/>
    <w:uiPriority w:val="99"/>
    <w:rsid w:val="009D2E95"/>
    <w:pPr>
      <w:spacing w:after="0" w:line="240" w:lineRule="auto"/>
    </w:pPr>
    <w:rPr>
      <w:rFonts w:ascii="Arial" w:eastAsia="Times" w:hAnsi="Arial"/>
      <w:sz w:val="20"/>
      <w:szCs w:val="20"/>
    </w:rPr>
  </w:style>
  <w:style w:type="character" w:customStyle="1" w:styleId="CommentTextChar">
    <w:name w:val="Comment Text Char"/>
    <w:basedOn w:val="DefaultParagraphFont"/>
    <w:link w:val="CommentText"/>
    <w:uiPriority w:val="99"/>
    <w:rsid w:val="009D2E95"/>
    <w:rPr>
      <w:rFonts w:ascii="Arial" w:eastAsia="Times" w:hAnsi="Arial"/>
      <w:lang w:eastAsia="en-US"/>
    </w:rPr>
  </w:style>
  <w:style w:type="paragraph" w:customStyle="1" w:styleId="Default">
    <w:name w:val="Default"/>
    <w:rsid w:val="00DB072F"/>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F47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25284B"/>
  </w:style>
  <w:style w:type="paragraph" w:styleId="Header">
    <w:name w:val="header"/>
    <w:basedOn w:val="Normal"/>
    <w:link w:val="HeaderChar"/>
    <w:uiPriority w:val="99"/>
    <w:unhideWhenUsed/>
    <w:rsid w:val="009A5E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5E9C"/>
    <w:rPr>
      <w:sz w:val="22"/>
      <w:szCs w:val="22"/>
      <w:lang w:eastAsia="en-US"/>
    </w:rPr>
  </w:style>
  <w:style w:type="paragraph" w:styleId="Footer">
    <w:name w:val="footer"/>
    <w:basedOn w:val="Normal"/>
    <w:link w:val="FooterChar"/>
    <w:uiPriority w:val="99"/>
    <w:unhideWhenUsed/>
    <w:rsid w:val="009A5E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E9C"/>
    <w:rPr>
      <w:sz w:val="22"/>
      <w:szCs w:val="22"/>
      <w:lang w:eastAsia="en-US"/>
    </w:rPr>
  </w:style>
  <w:style w:type="character" w:customStyle="1" w:styleId="Heading2Char">
    <w:name w:val="Heading 2 Char"/>
    <w:basedOn w:val="DefaultParagraphFont"/>
    <w:link w:val="Heading2"/>
    <w:uiPriority w:val="9"/>
    <w:rsid w:val="000E3A17"/>
    <w:rPr>
      <w:rFonts w:asciiTheme="majorHAnsi" w:eastAsiaTheme="majorEastAsia" w:hAnsiTheme="majorHAnsi" w:cstheme="majorBidi"/>
      <w:b/>
      <w:bCs/>
      <w:color w:val="4F81BD" w:themeColor="accent1"/>
      <w:sz w:val="26"/>
      <w:szCs w:val="26"/>
      <w:lang w:eastAsia="en-US"/>
    </w:rPr>
  </w:style>
  <w:style w:type="table" w:customStyle="1" w:styleId="TableGrid2">
    <w:name w:val="Table Grid2"/>
    <w:basedOn w:val="TableNormal"/>
    <w:next w:val="TableGrid"/>
    <w:uiPriority w:val="59"/>
    <w:rsid w:val="00E27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32295"/>
    <w:rPr>
      <w:sz w:val="22"/>
      <w:szCs w:val="22"/>
      <w:lang w:eastAsia="en-US"/>
    </w:rPr>
  </w:style>
  <w:style w:type="character" w:customStyle="1" w:styleId="Heading1Char">
    <w:name w:val="Heading 1 Char"/>
    <w:basedOn w:val="DefaultParagraphFont"/>
    <w:link w:val="Heading1"/>
    <w:uiPriority w:val="9"/>
    <w:rsid w:val="00844A37"/>
    <w:rPr>
      <w:rFonts w:asciiTheme="majorHAnsi" w:eastAsiaTheme="majorEastAsia" w:hAnsiTheme="majorHAnsi" w:cstheme="majorBidi"/>
      <w:b/>
      <w:bCs/>
      <w:color w:val="365F91" w:themeColor="accent1" w:themeShade="BF"/>
      <w:sz w:val="28"/>
      <w:szCs w:val="28"/>
      <w:lang w:eastAsia="en-US"/>
    </w:rPr>
  </w:style>
  <w:style w:type="paragraph" w:customStyle="1" w:styleId="Header1">
    <w:name w:val="Header1"/>
    <w:basedOn w:val="Heading1"/>
    <w:link w:val="HEADERChar0"/>
    <w:qFormat/>
    <w:rsid w:val="00844A37"/>
    <w:rPr>
      <w:rFonts w:ascii="Arial" w:eastAsia="Times" w:hAnsi="Arial" w:cs="Arial"/>
      <w:sz w:val="36"/>
      <w:szCs w:val="36"/>
    </w:rPr>
  </w:style>
  <w:style w:type="paragraph" w:customStyle="1" w:styleId="NEXTone">
    <w:name w:val="NEXT one"/>
    <w:basedOn w:val="Heading2"/>
    <w:link w:val="NEXToneChar"/>
    <w:qFormat/>
    <w:rsid w:val="00144ADC"/>
    <w:rPr>
      <w:rFonts w:ascii="Arial" w:eastAsia="Times" w:hAnsi="Arial" w:cs="Arial"/>
      <w:color w:val="215868" w:themeColor="accent5" w:themeShade="80"/>
      <w:sz w:val="32"/>
      <w:szCs w:val="24"/>
    </w:rPr>
  </w:style>
  <w:style w:type="character" w:customStyle="1" w:styleId="HEADERChar0">
    <w:name w:val="HEADER Char"/>
    <w:basedOn w:val="Heading1Char"/>
    <w:link w:val="Header1"/>
    <w:rsid w:val="00844A37"/>
    <w:rPr>
      <w:rFonts w:ascii="Arial" w:eastAsia="Times" w:hAnsi="Arial" w:cs="Arial"/>
      <w:b/>
      <w:bCs/>
      <w:color w:val="365F91" w:themeColor="accent1" w:themeShade="BF"/>
      <w:sz w:val="36"/>
      <w:szCs w:val="36"/>
      <w:lang w:eastAsia="en-US"/>
    </w:rPr>
  </w:style>
  <w:style w:type="paragraph" w:styleId="TOCHeading">
    <w:name w:val="TOC Heading"/>
    <w:basedOn w:val="Heading1"/>
    <w:next w:val="Normal"/>
    <w:uiPriority w:val="39"/>
    <w:semiHidden/>
    <w:unhideWhenUsed/>
    <w:qFormat/>
    <w:rsid w:val="00844A37"/>
    <w:pPr>
      <w:outlineLvl w:val="9"/>
    </w:pPr>
    <w:rPr>
      <w:lang w:val="en-US" w:eastAsia="ja-JP"/>
    </w:rPr>
  </w:style>
  <w:style w:type="character" w:customStyle="1" w:styleId="NEXToneChar">
    <w:name w:val="NEXT one Char"/>
    <w:basedOn w:val="Heading2Char"/>
    <w:link w:val="NEXTone"/>
    <w:rsid w:val="00144ADC"/>
    <w:rPr>
      <w:rFonts w:ascii="Arial" w:eastAsia="Times" w:hAnsi="Arial" w:cs="Arial"/>
      <w:b/>
      <w:bCs/>
      <w:color w:val="215868" w:themeColor="accent5" w:themeShade="80"/>
      <w:sz w:val="32"/>
      <w:szCs w:val="24"/>
      <w:lang w:eastAsia="en-US"/>
    </w:rPr>
  </w:style>
  <w:style w:type="paragraph" w:styleId="TOC1">
    <w:name w:val="toc 1"/>
    <w:basedOn w:val="Normal"/>
    <w:next w:val="Normal"/>
    <w:autoRedefine/>
    <w:uiPriority w:val="39"/>
    <w:unhideWhenUsed/>
    <w:rsid w:val="002054EC"/>
    <w:pPr>
      <w:tabs>
        <w:tab w:val="left" w:pos="440"/>
        <w:tab w:val="right" w:leader="dot" w:pos="9607"/>
      </w:tabs>
      <w:spacing w:after="100"/>
    </w:pPr>
    <w:rPr>
      <w:b/>
      <w:noProof/>
      <w:sz w:val="32"/>
      <w:szCs w:val="32"/>
    </w:rPr>
  </w:style>
  <w:style w:type="paragraph" w:styleId="TOC2">
    <w:name w:val="toc 2"/>
    <w:basedOn w:val="Normal"/>
    <w:next w:val="Normal"/>
    <w:autoRedefine/>
    <w:uiPriority w:val="39"/>
    <w:unhideWhenUsed/>
    <w:rsid w:val="00844A37"/>
    <w:pPr>
      <w:spacing w:after="100"/>
      <w:ind w:left="220"/>
    </w:pPr>
  </w:style>
  <w:style w:type="paragraph" w:styleId="TOC3">
    <w:name w:val="toc 3"/>
    <w:basedOn w:val="Normal"/>
    <w:next w:val="Normal"/>
    <w:autoRedefine/>
    <w:uiPriority w:val="39"/>
    <w:unhideWhenUsed/>
    <w:rsid w:val="00844A37"/>
    <w:pPr>
      <w:spacing w:after="100"/>
      <w:ind w:left="440"/>
    </w:pPr>
  </w:style>
  <w:style w:type="paragraph" w:customStyle="1" w:styleId="sub">
    <w:name w:val="sub"/>
    <w:basedOn w:val="NoSpacing"/>
    <w:link w:val="subChar"/>
    <w:qFormat/>
    <w:rsid w:val="00144ADC"/>
    <w:rPr>
      <w:rFonts w:ascii="Arial" w:hAnsi="Arial"/>
      <w:b/>
      <w:color w:val="5F497A" w:themeColor="accent4" w:themeShade="BF"/>
      <w:sz w:val="28"/>
      <w:szCs w:val="32"/>
    </w:rPr>
  </w:style>
  <w:style w:type="character" w:customStyle="1" w:styleId="subChar">
    <w:name w:val="sub Char"/>
    <w:basedOn w:val="NoSpacingChar"/>
    <w:link w:val="sub"/>
    <w:rsid w:val="00144ADC"/>
    <w:rPr>
      <w:rFonts w:ascii="Arial" w:hAnsi="Arial"/>
      <w:b/>
      <w:color w:val="5F497A" w:themeColor="accent4" w:themeShade="BF"/>
      <w:sz w:val="28"/>
      <w:szCs w:val="32"/>
      <w:lang w:eastAsia="en-US"/>
    </w:rPr>
  </w:style>
  <w:style w:type="paragraph" w:styleId="CommentSubject">
    <w:name w:val="annotation subject"/>
    <w:basedOn w:val="CommentText"/>
    <w:next w:val="CommentText"/>
    <w:link w:val="CommentSubjectChar"/>
    <w:uiPriority w:val="99"/>
    <w:semiHidden/>
    <w:unhideWhenUsed/>
    <w:rsid w:val="00DB1313"/>
    <w:pPr>
      <w:spacing w:after="200"/>
    </w:pPr>
    <w:rPr>
      <w:rFonts w:ascii="Calibri" w:eastAsia="Calibri" w:hAnsi="Calibri"/>
      <w:b/>
      <w:bCs/>
    </w:rPr>
  </w:style>
  <w:style w:type="character" w:customStyle="1" w:styleId="CommentSubjectChar">
    <w:name w:val="Comment Subject Char"/>
    <w:basedOn w:val="CommentTextChar"/>
    <w:link w:val="CommentSubject"/>
    <w:uiPriority w:val="99"/>
    <w:semiHidden/>
    <w:rsid w:val="00DB1313"/>
    <w:rPr>
      <w:rFonts w:ascii="Arial" w:eastAsia="Times" w:hAnsi="Arial"/>
      <w:b/>
      <w:bCs/>
      <w:lang w:eastAsia="en-US"/>
    </w:rPr>
  </w:style>
  <w:style w:type="paragraph" w:customStyle="1" w:styleId="Li">
    <w:name w:val="Li"/>
    <w:basedOn w:val="Normal"/>
    <w:rsid w:val="00FC6791"/>
    <w:pPr>
      <w:spacing w:after="0" w:line="240" w:lineRule="auto"/>
    </w:pPr>
    <w:rPr>
      <w:rFonts w:ascii="Helvetica" w:eastAsia="Times New Roman" w:hAnsi="Helvetica"/>
      <w:szCs w:val="24"/>
      <w:lang w:eastAsia="en-GB"/>
    </w:rPr>
  </w:style>
  <w:style w:type="paragraph" w:styleId="EndnoteText">
    <w:name w:val="endnote text"/>
    <w:basedOn w:val="Normal"/>
    <w:link w:val="EndnoteTextChar"/>
    <w:uiPriority w:val="99"/>
    <w:semiHidden/>
    <w:unhideWhenUsed/>
    <w:rsid w:val="00760C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0C64"/>
    <w:rPr>
      <w:lang w:eastAsia="en-US"/>
    </w:rPr>
  </w:style>
  <w:style w:type="character" w:styleId="EndnoteReference">
    <w:name w:val="endnote reference"/>
    <w:basedOn w:val="DefaultParagraphFont"/>
    <w:uiPriority w:val="99"/>
    <w:semiHidden/>
    <w:unhideWhenUsed/>
    <w:rsid w:val="00760C64"/>
    <w:rPr>
      <w:vertAlign w:val="superscript"/>
    </w:rPr>
  </w:style>
  <w:style w:type="paragraph" w:styleId="NormalWeb">
    <w:name w:val="Normal (Web)"/>
    <w:basedOn w:val="Normal"/>
    <w:uiPriority w:val="99"/>
    <w:semiHidden/>
    <w:unhideWhenUsed/>
    <w:rsid w:val="00203CF5"/>
    <w:pPr>
      <w:spacing w:after="0"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5662">
      <w:bodyDiv w:val="1"/>
      <w:marLeft w:val="0"/>
      <w:marRight w:val="0"/>
      <w:marTop w:val="0"/>
      <w:marBottom w:val="0"/>
      <w:divBdr>
        <w:top w:val="none" w:sz="0" w:space="0" w:color="auto"/>
        <w:left w:val="none" w:sz="0" w:space="0" w:color="auto"/>
        <w:bottom w:val="none" w:sz="0" w:space="0" w:color="auto"/>
        <w:right w:val="none" w:sz="0" w:space="0" w:color="auto"/>
      </w:divBdr>
    </w:div>
    <w:div w:id="9454444">
      <w:bodyDiv w:val="1"/>
      <w:marLeft w:val="0"/>
      <w:marRight w:val="0"/>
      <w:marTop w:val="0"/>
      <w:marBottom w:val="0"/>
      <w:divBdr>
        <w:top w:val="none" w:sz="0" w:space="0" w:color="auto"/>
        <w:left w:val="none" w:sz="0" w:space="0" w:color="auto"/>
        <w:bottom w:val="none" w:sz="0" w:space="0" w:color="auto"/>
        <w:right w:val="none" w:sz="0" w:space="0" w:color="auto"/>
      </w:divBdr>
    </w:div>
    <w:div w:id="139541828">
      <w:bodyDiv w:val="1"/>
      <w:marLeft w:val="0"/>
      <w:marRight w:val="0"/>
      <w:marTop w:val="0"/>
      <w:marBottom w:val="0"/>
      <w:divBdr>
        <w:top w:val="none" w:sz="0" w:space="0" w:color="auto"/>
        <w:left w:val="none" w:sz="0" w:space="0" w:color="auto"/>
        <w:bottom w:val="none" w:sz="0" w:space="0" w:color="auto"/>
        <w:right w:val="none" w:sz="0" w:space="0" w:color="auto"/>
      </w:divBdr>
    </w:div>
    <w:div w:id="149252906">
      <w:bodyDiv w:val="1"/>
      <w:marLeft w:val="0"/>
      <w:marRight w:val="0"/>
      <w:marTop w:val="0"/>
      <w:marBottom w:val="0"/>
      <w:divBdr>
        <w:top w:val="none" w:sz="0" w:space="0" w:color="auto"/>
        <w:left w:val="none" w:sz="0" w:space="0" w:color="auto"/>
        <w:bottom w:val="none" w:sz="0" w:space="0" w:color="auto"/>
        <w:right w:val="none" w:sz="0" w:space="0" w:color="auto"/>
      </w:divBdr>
    </w:div>
    <w:div w:id="493690474">
      <w:bodyDiv w:val="1"/>
      <w:marLeft w:val="0"/>
      <w:marRight w:val="0"/>
      <w:marTop w:val="0"/>
      <w:marBottom w:val="0"/>
      <w:divBdr>
        <w:top w:val="none" w:sz="0" w:space="0" w:color="auto"/>
        <w:left w:val="none" w:sz="0" w:space="0" w:color="auto"/>
        <w:bottom w:val="none" w:sz="0" w:space="0" w:color="auto"/>
        <w:right w:val="none" w:sz="0" w:space="0" w:color="auto"/>
      </w:divBdr>
    </w:div>
    <w:div w:id="512573275">
      <w:bodyDiv w:val="1"/>
      <w:marLeft w:val="0"/>
      <w:marRight w:val="0"/>
      <w:marTop w:val="0"/>
      <w:marBottom w:val="0"/>
      <w:divBdr>
        <w:top w:val="none" w:sz="0" w:space="0" w:color="auto"/>
        <w:left w:val="none" w:sz="0" w:space="0" w:color="auto"/>
        <w:bottom w:val="none" w:sz="0" w:space="0" w:color="auto"/>
        <w:right w:val="none" w:sz="0" w:space="0" w:color="auto"/>
      </w:divBdr>
    </w:div>
    <w:div w:id="896628067">
      <w:bodyDiv w:val="1"/>
      <w:marLeft w:val="0"/>
      <w:marRight w:val="0"/>
      <w:marTop w:val="0"/>
      <w:marBottom w:val="0"/>
      <w:divBdr>
        <w:top w:val="none" w:sz="0" w:space="0" w:color="auto"/>
        <w:left w:val="none" w:sz="0" w:space="0" w:color="auto"/>
        <w:bottom w:val="none" w:sz="0" w:space="0" w:color="auto"/>
        <w:right w:val="none" w:sz="0" w:space="0" w:color="auto"/>
      </w:divBdr>
    </w:div>
    <w:div w:id="1220745414">
      <w:bodyDiv w:val="1"/>
      <w:marLeft w:val="0"/>
      <w:marRight w:val="0"/>
      <w:marTop w:val="0"/>
      <w:marBottom w:val="0"/>
      <w:divBdr>
        <w:top w:val="none" w:sz="0" w:space="0" w:color="auto"/>
        <w:left w:val="none" w:sz="0" w:space="0" w:color="auto"/>
        <w:bottom w:val="none" w:sz="0" w:space="0" w:color="auto"/>
        <w:right w:val="none" w:sz="0" w:space="0" w:color="auto"/>
      </w:divBdr>
    </w:div>
    <w:div w:id="1324699992">
      <w:bodyDiv w:val="1"/>
      <w:marLeft w:val="0"/>
      <w:marRight w:val="0"/>
      <w:marTop w:val="0"/>
      <w:marBottom w:val="0"/>
      <w:divBdr>
        <w:top w:val="none" w:sz="0" w:space="0" w:color="auto"/>
        <w:left w:val="none" w:sz="0" w:space="0" w:color="auto"/>
        <w:bottom w:val="none" w:sz="0" w:space="0" w:color="auto"/>
        <w:right w:val="none" w:sz="0" w:space="0" w:color="auto"/>
      </w:divBdr>
    </w:div>
    <w:div w:id="1441141448">
      <w:bodyDiv w:val="1"/>
      <w:marLeft w:val="0"/>
      <w:marRight w:val="0"/>
      <w:marTop w:val="0"/>
      <w:marBottom w:val="0"/>
      <w:divBdr>
        <w:top w:val="none" w:sz="0" w:space="0" w:color="auto"/>
        <w:left w:val="none" w:sz="0" w:space="0" w:color="auto"/>
        <w:bottom w:val="none" w:sz="0" w:space="0" w:color="auto"/>
        <w:right w:val="none" w:sz="0" w:space="0" w:color="auto"/>
      </w:divBdr>
    </w:div>
    <w:div w:id="1518614356">
      <w:bodyDiv w:val="1"/>
      <w:marLeft w:val="0"/>
      <w:marRight w:val="0"/>
      <w:marTop w:val="0"/>
      <w:marBottom w:val="0"/>
      <w:divBdr>
        <w:top w:val="none" w:sz="0" w:space="0" w:color="auto"/>
        <w:left w:val="none" w:sz="0" w:space="0" w:color="auto"/>
        <w:bottom w:val="none" w:sz="0" w:space="0" w:color="auto"/>
        <w:right w:val="none" w:sz="0" w:space="0" w:color="auto"/>
      </w:divBdr>
    </w:div>
    <w:div w:id="1670056893">
      <w:bodyDiv w:val="1"/>
      <w:marLeft w:val="0"/>
      <w:marRight w:val="0"/>
      <w:marTop w:val="0"/>
      <w:marBottom w:val="0"/>
      <w:divBdr>
        <w:top w:val="none" w:sz="0" w:space="0" w:color="auto"/>
        <w:left w:val="none" w:sz="0" w:space="0" w:color="auto"/>
        <w:bottom w:val="none" w:sz="0" w:space="0" w:color="auto"/>
        <w:right w:val="none" w:sz="0" w:space="0" w:color="auto"/>
      </w:divBdr>
    </w:div>
    <w:div w:id="1745298250">
      <w:bodyDiv w:val="1"/>
      <w:marLeft w:val="0"/>
      <w:marRight w:val="0"/>
      <w:marTop w:val="0"/>
      <w:marBottom w:val="0"/>
      <w:divBdr>
        <w:top w:val="none" w:sz="0" w:space="0" w:color="auto"/>
        <w:left w:val="none" w:sz="0" w:space="0" w:color="auto"/>
        <w:bottom w:val="none" w:sz="0" w:space="0" w:color="auto"/>
        <w:right w:val="none" w:sz="0" w:space="0" w:color="auto"/>
      </w:divBdr>
    </w:div>
    <w:div w:id="214107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eader" Target="head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2.bin"/><Relationship Id="rId29" Type="http://schemas.openxmlformats.org/officeDocument/2006/relationships/chart" Target="charts/chart4.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chart" Target="charts/chart7.xml"/><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chart" Target="charts/chart2.xml"/><Relationship Id="rId28" Type="http://schemas.openxmlformats.org/officeDocument/2006/relationships/chart" Target="charts/chart3.xml"/><Relationship Id="rId36" Type="http://schemas.openxmlformats.org/officeDocument/2006/relationships/image" Target="media/image16.emf"/><Relationship Id="rId10" Type="http://schemas.openxmlformats.org/officeDocument/2006/relationships/webSettings" Target="webSettings.xml"/><Relationship Id="rId19" Type="http://schemas.openxmlformats.org/officeDocument/2006/relationships/oleObject" Target="embeddings/oleObject1.bin"/><Relationship Id="rId31" Type="http://schemas.openxmlformats.org/officeDocument/2006/relationships/chart" Target="charts/chart6.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chart" Target="charts/chart1.xml"/><Relationship Id="rId27" Type="http://schemas.openxmlformats.org/officeDocument/2006/relationships/image" Target="media/image11.png"/><Relationship Id="rId30" Type="http://schemas.openxmlformats.org/officeDocument/2006/relationships/chart" Target="charts/chart5.xml"/><Relationship Id="rId35" Type="http://schemas.openxmlformats.org/officeDocument/2006/relationships/image" Target="media/image15.emf"/><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uidance/domestic-violence-and-abuse" TargetMode="External"/><Relationship Id="rId1" Type="http://schemas.openxmlformats.org/officeDocument/2006/relationships/hyperlink" Target="https://maps.london.gov.uk/NCC/"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Sheet2!$B$6</c:f>
              <c:strCache>
                <c:ptCount val="1"/>
                <c:pt idx="0">
                  <c:v>Harrow_Central</c:v>
                </c:pt>
              </c:strCache>
            </c:strRef>
          </c:tx>
          <c:spPr>
            <a:ln w="34925"/>
          </c:spPr>
          <c:marker>
            <c:symbol val="none"/>
          </c:marker>
          <c:cat>
            <c:strRef>
              <c:f>Sheet2!$C$5:$I$5</c:f>
              <c:strCache>
                <c:ptCount val="7"/>
                <c:pt idx="0">
                  <c:v>Q1 2016/17</c:v>
                </c:pt>
                <c:pt idx="1">
                  <c:v>Q2</c:v>
                </c:pt>
                <c:pt idx="2">
                  <c:v>Q3</c:v>
                </c:pt>
                <c:pt idx="3">
                  <c:v>Q4</c:v>
                </c:pt>
                <c:pt idx="4">
                  <c:v>Q1 2017/18</c:v>
                </c:pt>
                <c:pt idx="5">
                  <c:v>Q2</c:v>
                </c:pt>
                <c:pt idx="6">
                  <c:v>Q3</c:v>
                </c:pt>
              </c:strCache>
            </c:strRef>
          </c:cat>
          <c:val>
            <c:numRef>
              <c:f>Sheet2!$C$6:$I$6</c:f>
              <c:numCache>
                <c:formatCode>General</c:formatCode>
                <c:ptCount val="7"/>
                <c:pt idx="0">
                  <c:v>42</c:v>
                </c:pt>
                <c:pt idx="1">
                  <c:v>41</c:v>
                </c:pt>
                <c:pt idx="2">
                  <c:v>42</c:v>
                </c:pt>
                <c:pt idx="3">
                  <c:v>44</c:v>
                </c:pt>
                <c:pt idx="4">
                  <c:v>40</c:v>
                </c:pt>
                <c:pt idx="5">
                  <c:v>40</c:v>
                </c:pt>
                <c:pt idx="6">
                  <c:v>41</c:v>
                </c:pt>
              </c:numCache>
            </c:numRef>
          </c:val>
          <c:smooth val="0"/>
        </c:ser>
        <c:ser>
          <c:idx val="1"/>
          <c:order val="1"/>
          <c:tx>
            <c:strRef>
              <c:f>Sheet2!$B$7</c:f>
              <c:strCache>
                <c:ptCount val="1"/>
                <c:pt idx="0">
                  <c:v>Harrow_East</c:v>
                </c:pt>
              </c:strCache>
            </c:strRef>
          </c:tx>
          <c:spPr>
            <a:ln w="34925"/>
          </c:spPr>
          <c:marker>
            <c:symbol val="none"/>
          </c:marker>
          <c:cat>
            <c:strRef>
              <c:f>Sheet2!$C$5:$I$5</c:f>
              <c:strCache>
                <c:ptCount val="7"/>
                <c:pt idx="0">
                  <c:v>Q1 2016/17</c:v>
                </c:pt>
                <c:pt idx="1">
                  <c:v>Q2</c:v>
                </c:pt>
                <c:pt idx="2">
                  <c:v>Q3</c:v>
                </c:pt>
                <c:pt idx="3">
                  <c:v>Q4</c:v>
                </c:pt>
                <c:pt idx="4">
                  <c:v>Q1 2017/18</c:v>
                </c:pt>
                <c:pt idx="5">
                  <c:v>Q2</c:v>
                </c:pt>
                <c:pt idx="6">
                  <c:v>Q3</c:v>
                </c:pt>
              </c:strCache>
            </c:strRef>
          </c:cat>
          <c:val>
            <c:numRef>
              <c:f>Sheet2!$C$7:$I$7</c:f>
              <c:numCache>
                <c:formatCode>General</c:formatCode>
                <c:ptCount val="7"/>
                <c:pt idx="0">
                  <c:v>42</c:v>
                </c:pt>
                <c:pt idx="1">
                  <c:v>45</c:v>
                </c:pt>
                <c:pt idx="2">
                  <c:v>44</c:v>
                </c:pt>
                <c:pt idx="3">
                  <c:v>44</c:v>
                </c:pt>
                <c:pt idx="4">
                  <c:v>43</c:v>
                </c:pt>
                <c:pt idx="5">
                  <c:v>42</c:v>
                </c:pt>
                <c:pt idx="6">
                  <c:v>44</c:v>
                </c:pt>
              </c:numCache>
            </c:numRef>
          </c:val>
          <c:smooth val="0"/>
        </c:ser>
        <c:ser>
          <c:idx val="2"/>
          <c:order val="2"/>
          <c:tx>
            <c:strRef>
              <c:f>Sheet2!$B$8</c:f>
              <c:strCache>
                <c:ptCount val="1"/>
                <c:pt idx="0">
                  <c:v>Harrow_West</c:v>
                </c:pt>
              </c:strCache>
            </c:strRef>
          </c:tx>
          <c:spPr>
            <a:ln w="34925"/>
          </c:spPr>
          <c:marker>
            <c:symbol val="none"/>
          </c:marker>
          <c:cat>
            <c:strRef>
              <c:f>Sheet2!$C$5:$I$5</c:f>
              <c:strCache>
                <c:ptCount val="7"/>
                <c:pt idx="0">
                  <c:v>Q1 2016/17</c:v>
                </c:pt>
                <c:pt idx="1">
                  <c:v>Q2</c:v>
                </c:pt>
                <c:pt idx="2">
                  <c:v>Q3</c:v>
                </c:pt>
                <c:pt idx="3">
                  <c:v>Q4</c:v>
                </c:pt>
                <c:pt idx="4">
                  <c:v>Q1 2017/18</c:v>
                </c:pt>
                <c:pt idx="5">
                  <c:v>Q2</c:v>
                </c:pt>
                <c:pt idx="6">
                  <c:v>Q3</c:v>
                </c:pt>
              </c:strCache>
            </c:strRef>
          </c:cat>
          <c:val>
            <c:numRef>
              <c:f>Sheet2!$C$8:$I$8</c:f>
              <c:numCache>
                <c:formatCode>General</c:formatCode>
                <c:ptCount val="7"/>
                <c:pt idx="0">
                  <c:v>40</c:v>
                </c:pt>
                <c:pt idx="1">
                  <c:v>38</c:v>
                </c:pt>
                <c:pt idx="2">
                  <c:v>35</c:v>
                </c:pt>
                <c:pt idx="3">
                  <c:v>34</c:v>
                </c:pt>
                <c:pt idx="4">
                  <c:v>32</c:v>
                </c:pt>
                <c:pt idx="5">
                  <c:v>31</c:v>
                </c:pt>
                <c:pt idx="6">
                  <c:v>29</c:v>
                </c:pt>
              </c:numCache>
            </c:numRef>
          </c:val>
          <c:smooth val="0"/>
        </c:ser>
        <c:dLbls>
          <c:showLegendKey val="0"/>
          <c:showVal val="0"/>
          <c:showCatName val="0"/>
          <c:showSerName val="0"/>
          <c:showPercent val="0"/>
          <c:showBubbleSize val="0"/>
        </c:dLbls>
        <c:marker val="1"/>
        <c:smooth val="0"/>
        <c:axId val="99493760"/>
        <c:axId val="99495296"/>
      </c:lineChart>
      <c:catAx>
        <c:axId val="99493760"/>
        <c:scaling>
          <c:orientation val="minMax"/>
        </c:scaling>
        <c:delete val="0"/>
        <c:axPos val="b"/>
        <c:majorTickMark val="out"/>
        <c:minorTickMark val="none"/>
        <c:tickLblPos val="nextTo"/>
        <c:txPr>
          <a:bodyPr/>
          <a:lstStyle/>
          <a:p>
            <a:pPr>
              <a:defRPr b="1"/>
            </a:pPr>
            <a:endParaRPr lang="en-US"/>
          </a:p>
        </c:txPr>
        <c:crossAx val="99495296"/>
        <c:crosses val="autoZero"/>
        <c:auto val="1"/>
        <c:lblAlgn val="ctr"/>
        <c:lblOffset val="100"/>
        <c:noMultiLvlLbl val="0"/>
      </c:catAx>
      <c:valAx>
        <c:axId val="99495296"/>
        <c:scaling>
          <c:orientation val="minMax"/>
          <c:max val="50"/>
          <c:min val="25"/>
        </c:scaling>
        <c:delete val="0"/>
        <c:axPos val="l"/>
        <c:majorGridlines/>
        <c:numFmt formatCode="General" sourceLinked="1"/>
        <c:majorTickMark val="out"/>
        <c:minorTickMark val="none"/>
        <c:tickLblPos val="nextTo"/>
        <c:txPr>
          <a:bodyPr/>
          <a:lstStyle/>
          <a:p>
            <a:pPr>
              <a:defRPr b="1"/>
            </a:pPr>
            <a:endParaRPr lang="en-US"/>
          </a:p>
        </c:txPr>
        <c:crossAx val="99493760"/>
        <c:crosses val="autoZero"/>
        <c:crossBetween val="between"/>
      </c:valAx>
    </c:plotArea>
    <c:legend>
      <c:legendPos val="r"/>
      <c:layout/>
      <c:overlay val="0"/>
      <c:txPr>
        <a:bodyPr/>
        <a:lstStyle/>
        <a:p>
          <a:pPr>
            <a:defRPr b="1"/>
          </a:pPr>
          <a:endParaRPr lang="en-US"/>
        </a:p>
      </c:txPr>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577796516742778E-2"/>
          <c:y val="5.4624943099824699E-2"/>
          <c:w val="0.58978984372433274"/>
          <c:h val="0.78511472043854302"/>
        </c:manualLayout>
      </c:layout>
      <c:lineChart>
        <c:grouping val="standard"/>
        <c:varyColors val="0"/>
        <c:ser>
          <c:idx val="0"/>
          <c:order val="0"/>
          <c:tx>
            <c:strRef>
              <c:f>Sheet3!$B$6</c:f>
              <c:strCache>
                <c:ptCount val="1"/>
                <c:pt idx="0">
                  <c:v>know how to contact your SNT/ Ward officer</c:v>
                </c:pt>
              </c:strCache>
            </c:strRef>
          </c:tx>
          <c:marker>
            <c:symbol val="none"/>
          </c:marker>
          <c:cat>
            <c:numRef>
              <c:f>Sheet3!$C$5:$J$5</c:f>
              <c:numCache>
                <c:formatCode>mmm\-yy</c:formatCode>
                <c:ptCount val="8"/>
                <c:pt idx="0">
                  <c:v>42430</c:v>
                </c:pt>
                <c:pt idx="1">
                  <c:v>42522</c:v>
                </c:pt>
                <c:pt idx="2">
                  <c:v>42614</c:v>
                </c:pt>
                <c:pt idx="3">
                  <c:v>42705</c:v>
                </c:pt>
                <c:pt idx="4">
                  <c:v>42795</c:v>
                </c:pt>
                <c:pt idx="5">
                  <c:v>42887</c:v>
                </c:pt>
                <c:pt idx="6">
                  <c:v>42979</c:v>
                </c:pt>
                <c:pt idx="7">
                  <c:v>43070</c:v>
                </c:pt>
              </c:numCache>
            </c:numRef>
          </c:cat>
          <c:val>
            <c:numRef>
              <c:f>Sheet3!$C$6:$J$6</c:f>
              <c:numCache>
                <c:formatCode>0%</c:formatCode>
                <c:ptCount val="8"/>
                <c:pt idx="0">
                  <c:v>0.44</c:v>
                </c:pt>
                <c:pt idx="1">
                  <c:v>0.45</c:v>
                </c:pt>
                <c:pt idx="2">
                  <c:v>0.47</c:v>
                </c:pt>
                <c:pt idx="3">
                  <c:v>0.5</c:v>
                </c:pt>
                <c:pt idx="4">
                  <c:v>0.49</c:v>
                </c:pt>
                <c:pt idx="5">
                  <c:v>0.43</c:v>
                </c:pt>
                <c:pt idx="6">
                  <c:v>0.34</c:v>
                </c:pt>
                <c:pt idx="7">
                  <c:v>0.24</c:v>
                </c:pt>
              </c:numCache>
            </c:numRef>
          </c:val>
          <c:smooth val="0"/>
        </c:ser>
        <c:ser>
          <c:idx val="1"/>
          <c:order val="1"/>
          <c:tx>
            <c:strRef>
              <c:f>Sheet3!$B$7</c:f>
              <c:strCache>
                <c:ptCount val="1"/>
                <c:pt idx="0">
                  <c:v>Listen to the concerns </c:v>
                </c:pt>
              </c:strCache>
            </c:strRef>
          </c:tx>
          <c:marker>
            <c:symbol val="none"/>
          </c:marker>
          <c:cat>
            <c:numRef>
              <c:f>Sheet3!$C$5:$J$5</c:f>
              <c:numCache>
                <c:formatCode>mmm\-yy</c:formatCode>
                <c:ptCount val="8"/>
                <c:pt idx="0">
                  <c:v>42430</c:v>
                </c:pt>
                <c:pt idx="1">
                  <c:v>42522</c:v>
                </c:pt>
                <c:pt idx="2">
                  <c:v>42614</c:v>
                </c:pt>
                <c:pt idx="3">
                  <c:v>42705</c:v>
                </c:pt>
                <c:pt idx="4">
                  <c:v>42795</c:v>
                </c:pt>
                <c:pt idx="5">
                  <c:v>42887</c:v>
                </c:pt>
                <c:pt idx="6">
                  <c:v>42979</c:v>
                </c:pt>
                <c:pt idx="7">
                  <c:v>43070</c:v>
                </c:pt>
              </c:numCache>
            </c:numRef>
          </c:cat>
          <c:val>
            <c:numRef>
              <c:f>Sheet3!$C$7:$J$7</c:f>
              <c:numCache>
                <c:formatCode>0%</c:formatCode>
                <c:ptCount val="8"/>
                <c:pt idx="0">
                  <c:v>0.6</c:v>
                </c:pt>
                <c:pt idx="1">
                  <c:v>0.54</c:v>
                </c:pt>
                <c:pt idx="2">
                  <c:v>0.56999999999999995</c:v>
                </c:pt>
                <c:pt idx="3">
                  <c:v>0.6</c:v>
                </c:pt>
                <c:pt idx="4">
                  <c:v>0.6</c:v>
                </c:pt>
                <c:pt idx="5">
                  <c:v>0.66</c:v>
                </c:pt>
                <c:pt idx="6">
                  <c:v>0.67</c:v>
                </c:pt>
                <c:pt idx="7">
                  <c:v>0.64</c:v>
                </c:pt>
              </c:numCache>
            </c:numRef>
          </c:val>
          <c:smooth val="0"/>
        </c:ser>
        <c:ser>
          <c:idx val="2"/>
          <c:order val="2"/>
          <c:tx>
            <c:strRef>
              <c:f>Sheet3!$B$8</c:f>
              <c:strCache>
                <c:ptCount val="1"/>
                <c:pt idx="0">
                  <c:v>Dealing with the things that matter</c:v>
                </c:pt>
              </c:strCache>
            </c:strRef>
          </c:tx>
          <c:marker>
            <c:symbol val="none"/>
          </c:marker>
          <c:cat>
            <c:numRef>
              <c:f>Sheet3!$C$5:$J$5</c:f>
              <c:numCache>
                <c:formatCode>mmm\-yy</c:formatCode>
                <c:ptCount val="8"/>
                <c:pt idx="0">
                  <c:v>42430</c:v>
                </c:pt>
                <c:pt idx="1">
                  <c:v>42522</c:v>
                </c:pt>
                <c:pt idx="2">
                  <c:v>42614</c:v>
                </c:pt>
                <c:pt idx="3">
                  <c:v>42705</c:v>
                </c:pt>
                <c:pt idx="4">
                  <c:v>42795</c:v>
                </c:pt>
                <c:pt idx="5">
                  <c:v>42887</c:v>
                </c:pt>
                <c:pt idx="6">
                  <c:v>42979</c:v>
                </c:pt>
                <c:pt idx="7">
                  <c:v>43070</c:v>
                </c:pt>
              </c:numCache>
            </c:numRef>
          </c:cat>
          <c:val>
            <c:numRef>
              <c:f>Sheet3!$C$8:$J$8</c:f>
              <c:numCache>
                <c:formatCode>0%</c:formatCode>
                <c:ptCount val="8"/>
                <c:pt idx="0">
                  <c:v>0.59</c:v>
                </c:pt>
                <c:pt idx="1">
                  <c:v>0.55000000000000004</c:v>
                </c:pt>
                <c:pt idx="2">
                  <c:v>0.56000000000000005</c:v>
                </c:pt>
                <c:pt idx="3">
                  <c:v>0.56999999999999995</c:v>
                </c:pt>
                <c:pt idx="4">
                  <c:v>0.56999999999999995</c:v>
                </c:pt>
                <c:pt idx="5">
                  <c:v>0.62</c:v>
                </c:pt>
                <c:pt idx="6">
                  <c:v>0.61</c:v>
                </c:pt>
                <c:pt idx="7">
                  <c:v>0.56999999999999995</c:v>
                </c:pt>
              </c:numCache>
            </c:numRef>
          </c:val>
          <c:smooth val="0"/>
        </c:ser>
        <c:ser>
          <c:idx val="3"/>
          <c:order val="3"/>
          <c:tx>
            <c:strRef>
              <c:f>Sheet3!$B$9</c:f>
              <c:strCache>
                <c:ptCount val="1"/>
                <c:pt idx="0">
                  <c:v>Local information provision </c:v>
                </c:pt>
              </c:strCache>
            </c:strRef>
          </c:tx>
          <c:marker>
            <c:symbol val="none"/>
          </c:marker>
          <c:cat>
            <c:numRef>
              <c:f>Sheet3!$C$5:$J$5</c:f>
              <c:numCache>
                <c:formatCode>mmm\-yy</c:formatCode>
                <c:ptCount val="8"/>
                <c:pt idx="0">
                  <c:v>42430</c:v>
                </c:pt>
                <c:pt idx="1">
                  <c:v>42522</c:v>
                </c:pt>
                <c:pt idx="2">
                  <c:v>42614</c:v>
                </c:pt>
                <c:pt idx="3">
                  <c:v>42705</c:v>
                </c:pt>
                <c:pt idx="4">
                  <c:v>42795</c:v>
                </c:pt>
                <c:pt idx="5">
                  <c:v>42887</c:v>
                </c:pt>
                <c:pt idx="6">
                  <c:v>42979</c:v>
                </c:pt>
                <c:pt idx="7">
                  <c:v>43070</c:v>
                </c:pt>
              </c:numCache>
            </c:numRef>
          </c:cat>
          <c:val>
            <c:numRef>
              <c:f>Sheet3!$C$9:$J$9</c:f>
              <c:numCache>
                <c:formatCode>0%</c:formatCode>
                <c:ptCount val="8"/>
                <c:pt idx="0">
                  <c:v>0.42</c:v>
                </c:pt>
                <c:pt idx="1">
                  <c:v>0.39</c:v>
                </c:pt>
                <c:pt idx="2">
                  <c:v>0.39</c:v>
                </c:pt>
                <c:pt idx="3">
                  <c:v>0.38</c:v>
                </c:pt>
                <c:pt idx="4">
                  <c:v>0.36</c:v>
                </c:pt>
                <c:pt idx="5">
                  <c:v>0.32</c:v>
                </c:pt>
                <c:pt idx="6">
                  <c:v>0.31</c:v>
                </c:pt>
                <c:pt idx="7">
                  <c:v>0.3</c:v>
                </c:pt>
              </c:numCache>
            </c:numRef>
          </c:val>
          <c:smooth val="0"/>
        </c:ser>
        <c:ser>
          <c:idx val="4"/>
          <c:order val="4"/>
          <c:tx>
            <c:strRef>
              <c:f>Sheet3!$B$10</c:f>
              <c:strCache>
                <c:ptCount val="1"/>
                <c:pt idx="0">
                  <c:v>Police can be relied upon </c:v>
                </c:pt>
              </c:strCache>
            </c:strRef>
          </c:tx>
          <c:marker>
            <c:symbol val="none"/>
          </c:marker>
          <c:cat>
            <c:numRef>
              <c:f>Sheet3!$C$5:$J$5</c:f>
              <c:numCache>
                <c:formatCode>mmm\-yy</c:formatCode>
                <c:ptCount val="8"/>
                <c:pt idx="0">
                  <c:v>42430</c:v>
                </c:pt>
                <c:pt idx="1">
                  <c:v>42522</c:v>
                </c:pt>
                <c:pt idx="2">
                  <c:v>42614</c:v>
                </c:pt>
                <c:pt idx="3">
                  <c:v>42705</c:v>
                </c:pt>
                <c:pt idx="4">
                  <c:v>42795</c:v>
                </c:pt>
                <c:pt idx="5">
                  <c:v>42887</c:v>
                </c:pt>
                <c:pt idx="6">
                  <c:v>42979</c:v>
                </c:pt>
                <c:pt idx="7">
                  <c:v>43070</c:v>
                </c:pt>
              </c:numCache>
            </c:numRef>
          </c:cat>
          <c:val>
            <c:numRef>
              <c:f>Sheet3!$C$10:$J$10</c:f>
              <c:numCache>
                <c:formatCode>0%</c:formatCode>
                <c:ptCount val="8"/>
                <c:pt idx="0">
                  <c:v>0.77</c:v>
                </c:pt>
                <c:pt idx="1">
                  <c:v>0.73</c:v>
                </c:pt>
                <c:pt idx="2">
                  <c:v>0.74</c:v>
                </c:pt>
                <c:pt idx="3">
                  <c:v>0.67</c:v>
                </c:pt>
                <c:pt idx="4">
                  <c:v>0.71</c:v>
                </c:pt>
                <c:pt idx="5">
                  <c:v>0.76</c:v>
                </c:pt>
                <c:pt idx="6">
                  <c:v>0.76</c:v>
                </c:pt>
                <c:pt idx="7">
                  <c:v>0.73</c:v>
                </c:pt>
              </c:numCache>
            </c:numRef>
          </c:val>
          <c:smooth val="0"/>
        </c:ser>
        <c:ser>
          <c:idx val="5"/>
          <c:order val="5"/>
          <c:tx>
            <c:strRef>
              <c:f>Sheet3!$B$11</c:f>
              <c:strCache>
                <c:ptCount val="1"/>
                <c:pt idx="0">
                  <c:v>Treat everyone fairly </c:v>
                </c:pt>
              </c:strCache>
            </c:strRef>
          </c:tx>
          <c:marker>
            <c:symbol val="none"/>
          </c:marker>
          <c:cat>
            <c:numRef>
              <c:f>Sheet3!$C$5:$J$5</c:f>
              <c:numCache>
                <c:formatCode>mmm\-yy</c:formatCode>
                <c:ptCount val="8"/>
                <c:pt idx="0">
                  <c:v>42430</c:v>
                </c:pt>
                <c:pt idx="1">
                  <c:v>42522</c:v>
                </c:pt>
                <c:pt idx="2">
                  <c:v>42614</c:v>
                </c:pt>
                <c:pt idx="3">
                  <c:v>42705</c:v>
                </c:pt>
                <c:pt idx="4">
                  <c:v>42795</c:v>
                </c:pt>
                <c:pt idx="5">
                  <c:v>42887</c:v>
                </c:pt>
                <c:pt idx="6">
                  <c:v>42979</c:v>
                </c:pt>
                <c:pt idx="7">
                  <c:v>43070</c:v>
                </c:pt>
              </c:numCache>
            </c:numRef>
          </c:cat>
          <c:val>
            <c:numRef>
              <c:f>Sheet3!$C$11:$J$11</c:f>
              <c:numCache>
                <c:formatCode>0%</c:formatCode>
                <c:ptCount val="8"/>
                <c:pt idx="0">
                  <c:v>0.75</c:v>
                </c:pt>
                <c:pt idx="1">
                  <c:v>0.75</c:v>
                </c:pt>
                <c:pt idx="2">
                  <c:v>0.75</c:v>
                </c:pt>
                <c:pt idx="3">
                  <c:v>0.76</c:v>
                </c:pt>
                <c:pt idx="4">
                  <c:v>0.77</c:v>
                </c:pt>
                <c:pt idx="5">
                  <c:v>0.8</c:v>
                </c:pt>
                <c:pt idx="6">
                  <c:v>0.78</c:v>
                </c:pt>
                <c:pt idx="7">
                  <c:v>0.76</c:v>
                </c:pt>
              </c:numCache>
            </c:numRef>
          </c:val>
          <c:smooth val="0"/>
        </c:ser>
        <c:ser>
          <c:idx val="6"/>
          <c:order val="6"/>
          <c:tx>
            <c:strRef>
              <c:f>Sheet3!$B$12</c:f>
              <c:strCache>
                <c:ptCount val="1"/>
                <c:pt idx="0">
                  <c:v>Local police do a good job </c:v>
                </c:pt>
              </c:strCache>
            </c:strRef>
          </c:tx>
          <c:marker>
            <c:symbol val="none"/>
          </c:marker>
          <c:cat>
            <c:numRef>
              <c:f>Sheet3!$C$5:$J$5</c:f>
              <c:numCache>
                <c:formatCode>mmm\-yy</c:formatCode>
                <c:ptCount val="8"/>
                <c:pt idx="0">
                  <c:v>42430</c:v>
                </c:pt>
                <c:pt idx="1">
                  <c:v>42522</c:v>
                </c:pt>
                <c:pt idx="2">
                  <c:v>42614</c:v>
                </c:pt>
                <c:pt idx="3">
                  <c:v>42705</c:v>
                </c:pt>
                <c:pt idx="4">
                  <c:v>42795</c:v>
                </c:pt>
                <c:pt idx="5">
                  <c:v>42887</c:v>
                </c:pt>
                <c:pt idx="6">
                  <c:v>42979</c:v>
                </c:pt>
                <c:pt idx="7">
                  <c:v>43070</c:v>
                </c:pt>
              </c:numCache>
            </c:numRef>
          </c:cat>
          <c:val>
            <c:numRef>
              <c:f>Sheet3!$C$12:$J$12</c:f>
              <c:numCache>
                <c:formatCode>0%</c:formatCode>
                <c:ptCount val="8"/>
                <c:pt idx="0">
                  <c:v>0.56999999999999995</c:v>
                </c:pt>
                <c:pt idx="1">
                  <c:v>0.56000000000000005</c:v>
                </c:pt>
                <c:pt idx="2">
                  <c:v>0.63</c:v>
                </c:pt>
                <c:pt idx="3">
                  <c:v>0.63</c:v>
                </c:pt>
                <c:pt idx="4">
                  <c:v>0.63</c:v>
                </c:pt>
                <c:pt idx="5">
                  <c:v>0.67</c:v>
                </c:pt>
                <c:pt idx="6">
                  <c:v>0.61</c:v>
                </c:pt>
                <c:pt idx="7">
                  <c:v>0.6</c:v>
                </c:pt>
              </c:numCache>
            </c:numRef>
          </c:val>
          <c:smooth val="0"/>
        </c:ser>
        <c:dLbls>
          <c:showLegendKey val="0"/>
          <c:showVal val="0"/>
          <c:showCatName val="0"/>
          <c:showSerName val="0"/>
          <c:showPercent val="0"/>
          <c:showBubbleSize val="0"/>
        </c:dLbls>
        <c:marker val="1"/>
        <c:smooth val="0"/>
        <c:axId val="99463168"/>
        <c:axId val="99464704"/>
      </c:lineChart>
      <c:dateAx>
        <c:axId val="99463168"/>
        <c:scaling>
          <c:orientation val="minMax"/>
        </c:scaling>
        <c:delete val="0"/>
        <c:axPos val="b"/>
        <c:numFmt formatCode="mmm\-yy" sourceLinked="1"/>
        <c:majorTickMark val="out"/>
        <c:minorTickMark val="none"/>
        <c:tickLblPos val="nextTo"/>
        <c:txPr>
          <a:bodyPr/>
          <a:lstStyle/>
          <a:p>
            <a:pPr>
              <a:defRPr b="1"/>
            </a:pPr>
            <a:endParaRPr lang="en-US"/>
          </a:p>
        </c:txPr>
        <c:crossAx val="99464704"/>
        <c:crosses val="autoZero"/>
        <c:auto val="1"/>
        <c:lblOffset val="100"/>
        <c:baseTimeUnit val="months"/>
        <c:majorUnit val="3"/>
        <c:majorTimeUnit val="months"/>
        <c:minorUnit val="1"/>
        <c:minorTimeUnit val="months"/>
      </c:dateAx>
      <c:valAx>
        <c:axId val="99464704"/>
        <c:scaling>
          <c:orientation val="minMax"/>
          <c:max val="0.85000000000000009"/>
          <c:min val="0.2"/>
        </c:scaling>
        <c:delete val="0"/>
        <c:axPos val="l"/>
        <c:majorGridlines/>
        <c:numFmt formatCode="0%" sourceLinked="1"/>
        <c:majorTickMark val="out"/>
        <c:minorTickMark val="none"/>
        <c:tickLblPos val="nextTo"/>
        <c:txPr>
          <a:bodyPr/>
          <a:lstStyle/>
          <a:p>
            <a:pPr>
              <a:defRPr b="1"/>
            </a:pPr>
            <a:endParaRPr lang="en-US"/>
          </a:p>
        </c:txPr>
        <c:crossAx val="99463168"/>
        <c:crosses val="autoZero"/>
        <c:crossBetween val="between"/>
      </c:valAx>
    </c:plotArea>
    <c:legend>
      <c:legendPos val="r"/>
      <c:layout>
        <c:manualLayout>
          <c:xMode val="edge"/>
          <c:yMode val="edge"/>
          <c:x val="0.65779213620550558"/>
          <c:y val="5.9568236627248153E-2"/>
          <c:w val="0.31439145211160147"/>
          <c:h val="0.8611829425380868"/>
        </c:manualLayout>
      </c:layout>
      <c:overlay val="0"/>
      <c:txPr>
        <a:bodyPr/>
        <a:lstStyle/>
        <a:p>
          <a:pPr>
            <a:defRPr sz="1200" b="1"/>
          </a:pPr>
          <a:endParaRPr lang="en-US"/>
        </a:p>
      </c:txPr>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'Harrow charts'!$A$7</c:f>
              <c:strCache>
                <c:ptCount val="1"/>
              </c:strCache>
            </c:strRef>
          </c:tx>
          <c:spPr>
            <a:solidFill>
              <a:srgbClr val="FFC000"/>
            </a:solidFill>
          </c:spPr>
          <c:invertIfNegative val="0"/>
          <c:cat>
            <c:strRef>
              <c:f>'Harrow charts'!$C$6:$N$6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'Harrow charts'!$C$7:$N$7</c:f>
              <c:numCache>
                <c:formatCode>General</c:formatCode>
                <c:ptCount val="12"/>
                <c:pt idx="0">
                  <c:v>315</c:v>
                </c:pt>
                <c:pt idx="1">
                  <c:v>291</c:v>
                </c:pt>
                <c:pt idx="2">
                  <c:v>329</c:v>
                </c:pt>
                <c:pt idx="3">
                  <c:v>375</c:v>
                </c:pt>
                <c:pt idx="4">
                  <c:v>442</c:v>
                </c:pt>
                <c:pt idx="5">
                  <c:v>469</c:v>
                </c:pt>
                <c:pt idx="6">
                  <c:v>489</c:v>
                </c:pt>
                <c:pt idx="7">
                  <c:v>528</c:v>
                </c:pt>
                <c:pt idx="8">
                  <c:v>492</c:v>
                </c:pt>
                <c:pt idx="9">
                  <c:v>500</c:v>
                </c:pt>
                <c:pt idx="10">
                  <c:v>320</c:v>
                </c:pt>
                <c:pt idx="11">
                  <c:v>347</c:v>
                </c:pt>
              </c:numCache>
            </c:numRef>
          </c:val>
        </c:ser>
        <c:ser>
          <c:idx val="1"/>
          <c:order val="1"/>
          <c:tx>
            <c:strRef>
              <c:f>'Harrow charts'!$A$8</c:f>
              <c:strCache>
                <c:ptCount val="1"/>
              </c:strCache>
            </c:strRef>
          </c:tx>
          <c:spPr>
            <a:solidFill>
              <a:srgbClr val="7030A0"/>
            </a:solidFill>
          </c:spPr>
          <c:invertIfNegative val="0"/>
          <c:cat>
            <c:strRef>
              <c:f>'Harrow charts'!$C$6:$N$6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'Harrow charts'!$C$8:$N$8</c:f>
              <c:numCache>
                <c:formatCode>General</c:formatCode>
                <c:ptCount val="12"/>
                <c:pt idx="0">
                  <c:v>347</c:v>
                </c:pt>
                <c:pt idx="1">
                  <c:v>317</c:v>
                </c:pt>
                <c:pt idx="2">
                  <c:v>409</c:v>
                </c:pt>
                <c:pt idx="3">
                  <c:v>377</c:v>
                </c:pt>
                <c:pt idx="4">
                  <c:v>468</c:v>
                </c:pt>
                <c:pt idx="5">
                  <c:v>405</c:v>
                </c:pt>
                <c:pt idx="6">
                  <c:v>482</c:v>
                </c:pt>
                <c:pt idx="7">
                  <c:v>408</c:v>
                </c:pt>
                <c:pt idx="8">
                  <c:v>358</c:v>
                </c:pt>
                <c:pt idx="9">
                  <c:v>383</c:v>
                </c:pt>
                <c:pt idx="10">
                  <c:v>310</c:v>
                </c:pt>
                <c:pt idx="11">
                  <c:v>330</c:v>
                </c:pt>
              </c:numCache>
            </c:numRef>
          </c:val>
        </c:ser>
        <c:dLbls>
          <c:showLegendKey val="0"/>
          <c:showVal val="0"/>
          <c:showCatName val="0"/>
          <c:showSerName val="0"/>
          <c:showPercent val="0"/>
          <c:showBubbleSize val="0"/>
        </c:dLbls>
        <c:gapWidth val="150"/>
        <c:axId val="100272384"/>
        <c:axId val="100286464"/>
      </c:barChart>
      <c:catAx>
        <c:axId val="100272384"/>
        <c:scaling>
          <c:orientation val="minMax"/>
        </c:scaling>
        <c:delete val="0"/>
        <c:axPos val="b"/>
        <c:majorTickMark val="out"/>
        <c:minorTickMark val="none"/>
        <c:tickLblPos val="nextTo"/>
        <c:crossAx val="100286464"/>
        <c:crosses val="autoZero"/>
        <c:auto val="1"/>
        <c:lblAlgn val="ctr"/>
        <c:lblOffset val="100"/>
        <c:noMultiLvlLbl val="0"/>
      </c:catAx>
      <c:valAx>
        <c:axId val="100286464"/>
        <c:scaling>
          <c:orientation val="minMax"/>
          <c:max val="550"/>
          <c:min val="200"/>
        </c:scaling>
        <c:delete val="0"/>
        <c:axPos val="l"/>
        <c:majorGridlines/>
        <c:numFmt formatCode="General" sourceLinked="1"/>
        <c:majorTickMark val="out"/>
        <c:minorTickMark val="none"/>
        <c:tickLblPos val="nextTo"/>
        <c:crossAx val="100272384"/>
        <c:crosses val="autoZero"/>
        <c:crossBetween val="between"/>
      </c:valAx>
    </c:plotArea>
    <c:plotVisOnly val="1"/>
    <c:dispBlanksAs val="gap"/>
    <c:showDLblsOverMax val="0"/>
  </c:chart>
  <c:spPr>
    <a:noFill/>
    <a:ln>
      <a:noFill/>
    </a:ln>
  </c:spPr>
  <c:txPr>
    <a:bodyPr/>
    <a:lstStyle/>
    <a:p>
      <a:pPr>
        <a:defRPr b="1"/>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'Knife crime download.csv'!$C$1</c:f>
              <c:strCache>
                <c:ptCount val="1"/>
                <c:pt idx="0">
                  <c:v>Number of recorded knife crime (actual count per month) </c:v>
                </c:pt>
              </c:strCache>
            </c:strRef>
          </c:tx>
          <c:marker>
            <c:symbol val="none"/>
          </c:marker>
          <c:cat>
            <c:numRef>
              <c:f>'Knife crime download.csv'!$B$3:$B$26</c:f>
              <c:numCache>
                <c:formatCode>mmm\-yy</c:formatCode>
                <c:ptCount val="24"/>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numCache>
            </c:numRef>
          </c:cat>
          <c:val>
            <c:numRef>
              <c:f>'Knife crime download.csv'!$C$3:$C$26</c:f>
              <c:numCache>
                <c:formatCode>General</c:formatCode>
                <c:ptCount val="24"/>
                <c:pt idx="0">
                  <c:v>13</c:v>
                </c:pt>
                <c:pt idx="1">
                  <c:v>9</c:v>
                </c:pt>
                <c:pt idx="2">
                  <c:v>10</c:v>
                </c:pt>
                <c:pt idx="3">
                  <c:v>8</c:v>
                </c:pt>
                <c:pt idx="4">
                  <c:v>20</c:v>
                </c:pt>
                <c:pt idx="5">
                  <c:v>13</c:v>
                </c:pt>
                <c:pt idx="6">
                  <c:v>22</c:v>
                </c:pt>
                <c:pt idx="7">
                  <c:v>16</c:v>
                </c:pt>
                <c:pt idx="8">
                  <c:v>20</c:v>
                </c:pt>
                <c:pt idx="9">
                  <c:v>26</c:v>
                </c:pt>
                <c:pt idx="10">
                  <c:v>11</c:v>
                </c:pt>
                <c:pt idx="11">
                  <c:v>12</c:v>
                </c:pt>
                <c:pt idx="12">
                  <c:v>17</c:v>
                </c:pt>
                <c:pt idx="13">
                  <c:v>17</c:v>
                </c:pt>
                <c:pt idx="14">
                  <c:v>20</c:v>
                </c:pt>
                <c:pt idx="15">
                  <c:v>20</c:v>
                </c:pt>
                <c:pt idx="16">
                  <c:v>18</c:v>
                </c:pt>
                <c:pt idx="17">
                  <c:v>26</c:v>
                </c:pt>
                <c:pt idx="18">
                  <c:v>28</c:v>
                </c:pt>
                <c:pt idx="19">
                  <c:v>13</c:v>
                </c:pt>
                <c:pt idx="20">
                  <c:v>14</c:v>
                </c:pt>
                <c:pt idx="21">
                  <c:v>21</c:v>
                </c:pt>
                <c:pt idx="22">
                  <c:v>14</c:v>
                </c:pt>
                <c:pt idx="23">
                  <c:v>8</c:v>
                </c:pt>
              </c:numCache>
            </c:numRef>
          </c:val>
          <c:smooth val="0"/>
        </c:ser>
        <c:dLbls>
          <c:showLegendKey val="0"/>
          <c:showVal val="0"/>
          <c:showCatName val="0"/>
          <c:showSerName val="0"/>
          <c:showPercent val="0"/>
          <c:showBubbleSize val="0"/>
        </c:dLbls>
        <c:marker val="1"/>
        <c:smooth val="0"/>
        <c:axId val="104960768"/>
        <c:axId val="104962304"/>
      </c:lineChart>
      <c:dateAx>
        <c:axId val="104960768"/>
        <c:scaling>
          <c:orientation val="minMax"/>
        </c:scaling>
        <c:delete val="0"/>
        <c:axPos val="b"/>
        <c:numFmt formatCode="mmm\-yy" sourceLinked="1"/>
        <c:majorTickMark val="out"/>
        <c:minorTickMark val="none"/>
        <c:tickLblPos val="nextTo"/>
        <c:crossAx val="104962304"/>
        <c:crosses val="autoZero"/>
        <c:auto val="1"/>
        <c:lblOffset val="100"/>
        <c:baseTimeUnit val="months"/>
      </c:dateAx>
      <c:valAx>
        <c:axId val="104962304"/>
        <c:scaling>
          <c:orientation val="minMax"/>
        </c:scaling>
        <c:delete val="0"/>
        <c:axPos val="l"/>
        <c:majorGridlines/>
        <c:numFmt formatCode="General" sourceLinked="1"/>
        <c:majorTickMark val="out"/>
        <c:minorTickMark val="none"/>
        <c:tickLblPos val="nextTo"/>
        <c:crossAx val="104960768"/>
        <c:crosses val="autoZero"/>
        <c:crossBetween val="between"/>
      </c:valAx>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marker>
            <c:symbol val="none"/>
          </c:marker>
          <c:dLbls>
            <c:dLbl>
              <c:idx val="1"/>
              <c:layout>
                <c:manualLayout>
                  <c:x val="-3.623187888966694E-3"/>
                  <c:y val="5.5555555555555552E-2"/>
                </c:manualLayout>
              </c:layout>
              <c:showLegendKey val="0"/>
              <c:showVal val="1"/>
              <c:showCatName val="0"/>
              <c:showSerName val="0"/>
              <c:showPercent val="0"/>
              <c:showBubbleSize val="0"/>
            </c:dLbl>
            <c:dLbl>
              <c:idx val="2"/>
              <c:layout>
                <c:manualLayout>
                  <c:x val="0"/>
                  <c:y val="-3.2407407407407406E-2"/>
                </c:manualLayout>
              </c:layout>
              <c:showLegendKey val="0"/>
              <c:showVal val="1"/>
              <c:showCatName val="0"/>
              <c:showSerName val="0"/>
              <c:showPercent val="0"/>
              <c:showBubbleSize val="0"/>
            </c:dLbl>
            <c:dLbl>
              <c:idx val="3"/>
              <c:layout>
                <c:manualLayout>
                  <c:x val="-1.6304345500350124E-2"/>
                  <c:y val="5.5555555555555552E-2"/>
                </c:manualLayout>
              </c:layout>
              <c:showLegendKey val="0"/>
              <c:showVal val="1"/>
              <c:showCatName val="0"/>
              <c:showSerName val="0"/>
              <c:showPercent val="0"/>
              <c:showBubbleSize val="0"/>
            </c:dLbl>
            <c:dLbl>
              <c:idx val="4"/>
              <c:layout>
                <c:manualLayout>
                  <c:x val="-3.623187888966694E-3"/>
                  <c:y val="6.9444444444444448E-2"/>
                </c:manualLayout>
              </c:layout>
              <c:showLegendKey val="0"/>
              <c:showVal val="1"/>
              <c:showCatName val="0"/>
              <c:showSerName val="0"/>
              <c:showPercent val="0"/>
              <c:showBubbleSize val="0"/>
            </c:dLbl>
            <c:dLbl>
              <c:idx val="5"/>
              <c:layout>
                <c:manualLayout>
                  <c:x val="-1.2681157611383428E-2"/>
                  <c:y val="6.9444444444444448E-2"/>
                </c:manualLayout>
              </c:layout>
              <c:showLegendKey val="0"/>
              <c:showVal val="1"/>
              <c:showCatName val="0"/>
              <c:showSerName val="0"/>
              <c:showPercent val="0"/>
              <c:showBubbleSize val="0"/>
            </c:dLbl>
            <c:dLbl>
              <c:idx val="6"/>
              <c:layout>
                <c:manualLayout>
                  <c:x val="-6.6424343958033107E-17"/>
                  <c:y val="2.7777777777777776E-2"/>
                </c:manualLayout>
              </c:layout>
              <c:showLegendKey val="0"/>
              <c:showVal val="1"/>
              <c:showCatName val="0"/>
              <c:showSerName val="0"/>
              <c:showPercent val="0"/>
              <c:showBubbleSize val="0"/>
            </c:dLbl>
            <c:dLbl>
              <c:idx val="7"/>
              <c:layout>
                <c:manualLayout>
                  <c:x val="7.2463757779333881E-3"/>
                  <c:y val="-1.3888888888888931E-2"/>
                </c:manualLayout>
              </c:layout>
              <c:showLegendKey val="0"/>
              <c:showVal val="1"/>
              <c:showCatName val="0"/>
              <c:showSerName val="0"/>
              <c:showPercent val="0"/>
              <c:showBubbleSize val="0"/>
            </c:dLbl>
            <c:dLbl>
              <c:idx val="8"/>
              <c:layout>
                <c:manualLayout>
                  <c:x val="5.4347818334500413E-3"/>
                  <c:y val="4.6296296296296294E-3"/>
                </c:manualLayout>
              </c:layout>
              <c:showLegendKey val="0"/>
              <c:showVal val="1"/>
              <c:showCatName val="0"/>
              <c:showSerName val="0"/>
              <c:showPercent val="0"/>
              <c:showBubbleSize val="0"/>
            </c:dLbl>
            <c:txPr>
              <a:bodyPr/>
              <a:lstStyle/>
              <a:p>
                <a:pPr>
                  <a:defRPr sz="1200" b="1"/>
                </a:pPr>
                <a:endParaRPr lang="en-US"/>
              </a:p>
            </c:txPr>
            <c:showLegendKey val="0"/>
            <c:showVal val="1"/>
            <c:showCatName val="0"/>
            <c:showSerName val="0"/>
            <c:showPercent val="0"/>
            <c:showBubbleSize val="0"/>
            <c:showLeaderLines val="0"/>
          </c:dLbls>
          <c:trendline>
            <c:trendlineType val="linear"/>
            <c:dispRSqr val="0"/>
            <c:dispEq val="0"/>
          </c:trendline>
          <c:cat>
            <c:strRef>
              <c:f>Sheet3!$F$27:$Q$27</c:f>
              <c:strCache>
                <c:ptCount val="12"/>
                <c:pt idx="0">
                  <c:v>Jan 13 to Dec 14</c:v>
                </c:pt>
                <c:pt idx="1">
                  <c:v>Apr 14 to 
Mar 15</c:v>
                </c:pt>
                <c:pt idx="2">
                  <c:v> July 14 to Jun 15</c:v>
                </c:pt>
                <c:pt idx="3">
                  <c:v> Oct 14 to Sept 15</c:v>
                </c:pt>
                <c:pt idx="4">
                  <c:v>Jan 14  to Dec 15</c:v>
                </c:pt>
                <c:pt idx="5">
                  <c:v>Apr 15 to 
Mar 16</c:v>
                </c:pt>
                <c:pt idx="6">
                  <c:v>Jul 15 to Jun 16</c:v>
                </c:pt>
                <c:pt idx="7">
                  <c:v>Oct15 to Sep 16</c:v>
                </c:pt>
                <c:pt idx="8">
                  <c:v>Jan 16 - Dec 16</c:v>
                </c:pt>
                <c:pt idx="9">
                  <c:v>Apr 16 to Mar 17</c:v>
                </c:pt>
                <c:pt idx="10">
                  <c:v>Apr 15 to 
Mar 16</c:v>
                </c:pt>
                <c:pt idx="11">
                  <c:v>Jul 16 to Jun 17</c:v>
                </c:pt>
              </c:strCache>
            </c:strRef>
          </c:cat>
          <c:val>
            <c:numRef>
              <c:f>Sheet3!$F$28:$Q$28</c:f>
              <c:numCache>
                <c:formatCode>General</c:formatCode>
                <c:ptCount val="12"/>
                <c:pt idx="0">
                  <c:v>81</c:v>
                </c:pt>
                <c:pt idx="1">
                  <c:v>89</c:v>
                </c:pt>
                <c:pt idx="2">
                  <c:v>91</c:v>
                </c:pt>
                <c:pt idx="3">
                  <c:v>89</c:v>
                </c:pt>
                <c:pt idx="4">
                  <c:v>86</c:v>
                </c:pt>
                <c:pt idx="5">
                  <c:v>83</c:v>
                </c:pt>
                <c:pt idx="6">
                  <c:v>78</c:v>
                </c:pt>
                <c:pt idx="7">
                  <c:v>82</c:v>
                </c:pt>
                <c:pt idx="8">
                  <c:v>79</c:v>
                </c:pt>
                <c:pt idx="9">
                  <c:v>72</c:v>
                </c:pt>
                <c:pt idx="10">
                  <c:v>83</c:v>
                </c:pt>
                <c:pt idx="11">
                  <c:v>76</c:v>
                </c:pt>
              </c:numCache>
            </c:numRef>
          </c:val>
          <c:smooth val="0"/>
        </c:ser>
        <c:dLbls>
          <c:showLegendKey val="0"/>
          <c:showVal val="1"/>
          <c:showCatName val="0"/>
          <c:showSerName val="0"/>
          <c:showPercent val="0"/>
          <c:showBubbleSize val="0"/>
        </c:dLbls>
        <c:marker val="1"/>
        <c:smooth val="0"/>
        <c:axId val="105164800"/>
        <c:axId val="105166336"/>
      </c:lineChart>
      <c:catAx>
        <c:axId val="105164800"/>
        <c:scaling>
          <c:orientation val="minMax"/>
        </c:scaling>
        <c:delete val="0"/>
        <c:axPos val="b"/>
        <c:majorTickMark val="none"/>
        <c:minorTickMark val="none"/>
        <c:tickLblPos val="nextTo"/>
        <c:txPr>
          <a:bodyPr/>
          <a:lstStyle/>
          <a:p>
            <a:pPr>
              <a:defRPr sz="800" b="1"/>
            </a:pPr>
            <a:endParaRPr lang="en-US"/>
          </a:p>
        </c:txPr>
        <c:crossAx val="105166336"/>
        <c:crosses val="autoZero"/>
        <c:auto val="1"/>
        <c:lblAlgn val="ctr"/>
        <c:lblOffset val="100"/>
        <c:noMultiLvlLbl val="0"/>
      </c:catAx>
      <c:valAx>
        <c:axId val="105166336"/>
        <c:scaling>
          <c:orientation val="minMax"/>
          <c:min val="65"/>
        </c:scaling>
        <c:delete val="1"/>
        <c:axPos val="l"/>
        <c:numFmt formatCode="General" sourceLinked="1"/>
        <c:majorTickMark val="out"/>
        <c:minorTickMark val="none"/>
        <c:tickLblPos val="nextTo"/>
        <c:crossAx val="105164800"/>
        <c:crosses val="autoZero"/>
        <c:crossBetween val="between"/>
      </c:valAx>
    </c:plotArea>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marker>
            <c:symbol val="none"/>
          </c:marker>
          <c:dLbls>
            <c:dLbl>
              <c:idx val="0"/>
              <c:layout>
                <c:manualLayout>
                  <c:x val="-5.9043004239854632E-2"/>
                  <c:y val="-0.11963598210856093"/>
                </c:manualLayout>
              </c:layout>
              <c:showLegendKey val="0"/>
              <c:showVal val="1"/>
              <c:showCatName val="0"/>
              <c:showSerName val="0"/>
              <c:showPercent val="0"/>
              <c:showBubbleSize val="0"/>
            </c:dLbl>
            <c:dLbl>
              <c:idx val="1"/>
              <c:layout>
                <c:manualLayout>
                  <c:x val="-2.9914529914529916E-2"/>
                  <c:y val="7.767136220340165E-2"/>
                </c:manualLayout>
              </c:layout>
              <c:showLegendKey val="0"/>
              <c:showVal val="1"/>
              <c:showCatName val="0"/>
              <c:showSerName val="0"/>
              <c:showPercent val="0"/>
              <c:showBubbleSize val="0"/>
            </c:dLbl>
            <c:dLbl>
              <c:idx val="2"/>
              <c:layout>
                <c:manualLayout>
                  <c:x val="-1.55219247186654E-3"/>
                  <c:y val="-4.5351473922902494E-2"/>
                </c:manualLayout>
              </c:layout>
              <c:numFmt formatCode="0.0%" sourceLinked="0"/>
              <c:spPr/>
              <c:txPr>
                <a:bodyPr/>
                <a:lstStyle/>
                <a:p>
                  <a:pPr>
                    <a:defRPr sz="1400"/>
                  </a:pPr>
                  <a:endParaRPr lang="en-US"/>
                </a:p>
              </c:txPr>
              <c:showLegendKey val="0"/>
              <c:showVal val="1"/>
              <c:showCatName val="0"/>
              <c:showSerName val="0"/>
              <c:showPercent val="0"/>
              <c:showBubbleSize val="0"/>
            </c:dLbl>
            <c:dLbl>
              <c:idx val="3"/>
              <c:layout>
                <c:manualLayout>
                  <c:x val="-4.0598290598290558E-2"/>
                  <c:y val="0.12870597504511663"/>
                </c:manualLayout>
              </c:layout>
              <c:showLegendKey val="0"/>
              <c:showVal val="1"/>
              <c:showCatName val="0"/>
              <c:showSerName val="0"/>
              <c:showPercent val="0"/>
              <c:showBubbleSize val="0"/>
            </c:dLbl>
            <c:dLbl>
              <c:idx val="4"/>
              <c:layout>
                <c:manualLayout>
                  <c:x val="3.8310115081768625E-4"/>
                  <c:y val="-4.4835187937719859E-2"/>
                </c:manualLayout>
              </c:layout>
              <c:showLegendKey val="0"/>
              <c:showVal val="1"/>
              <c:showCatName val="0"/>
              <c:showSerName val="0"/>
              <c:showPercent val="0"/>
              <c:showBubbleSize val="0"/>
            </c:dLbl>
            <c:dLbl>
              <c:idx val="5"/>
              <c:layout>
                <c:manualLayout>
                  <c:x val="1.9230769230769232E-2"/>
                  <c:y val="1.532787054347263E-2"/>
                </c:manualLayout>
              </c:layout>
              <c:showLegendKey val="0"/>
              <c:showVal val="1"/>
              <c:showCatName val="0"/>
              <c:showSerName val="0"/>
              <c:showPercent val="0"/>
              <c:showBubbleSize val="0"/>
            </c:dLbl>
            <c:dLbl>
              <c:idx val="6"/>
              <c:layout>
                <c:manualLayout>
                  <c:x val="-3.7292549969715323E-2"/>
                  <c:y val="8.8444833910819781E-2"/>
                </c:manualLayout>
              </c:layout>
              <c:showLegendKey val="0"/>
              <c:showVal val="1"/>
              <c:showCatName val="0"/>
              <c:showSerName val="0"/>
              <c:showPercent val="0"/>
              <c:showBubbleSize val="0"/>
            </c:dLbl>
            <c:dLbl>
              <c:idx val="7"/>
              <c:layout>
                <c:manualLayout>
                  <c:x val="-1.8646274984857585E-2"/>
                  <c:y val="0.10658531098311552"/>
                </c:manualLayout>
              </c:layout>
              <c:showLegendKey val="0"/>
              <c:showVal val="1"/>
              <c:showCatName val="0"/>
              <c:showSerName val="0"/>
              <c:showPercent val="0"/>
              <c:showBubbleSize val="0"/>
            </c:dLbl>
            <c:dLbl>
              <c:idx val="8"/>
              <c:layout>
                <c:manualLayout>
                  <c:x val="-3.3200585503735031E-2"/>
                  <c:y val="0.2381240317236081"/>
                </c:manualLayout>
              </c:layout>
              <c:showLegendKey val="0"/>
              <c:showVal val="1"/>
              <c:showCatName val="0"/>
              <c:showSerName val="0"/>
              <c:showPercent val="0"/>
              <c:showBubbleSize val="0"/>
            </c:dLbl>
            <c:dLbl>
              <c:idx val="9"/>
              <c:layout>
                <c:manualLayout>
                  <c:x val="6.2087698874660454E-3"/>
                  <c:y val="-4.0816326530612325E-2"/>
                </c:manualLayout>
              </c:layout>
              <c:showLegendKey val="0"/>
              <c:showVal val="1"/>
              <c:showCatName val="0"/>
              <c:showSerName val="0"/>
              <c:showPercent val="0"/>
              <c:showBubbleSize val="0"/>
            </c:dLbl>
            <c:txPr>
              <a:bodyPr/>
              <a:lstStyle/>
              <a:p>
                <a:pPr>
                  <a:defRPr sz="1400"/>
                </a:pPr>
                <a:endParaRPr lang="en-US"/>
              </a:p>
            </c:txPr>
            <c:showLegendKey val="0"/>
            <c:showVal val="1"/>
            <c:showCatName val="0"/>
            <c:showSerName val="0"/>
            <c:showPercent val="0"/>
            <c:showBubbleSize val="0"/>
            <c:showLeaderLines val="0"/>
          </c:dLbls>
          <c:trendline>
            <c:trendlineType val="linear"/>
            <c:dispRSqr val="0"/>
            <c:dispEq val="0"/>
          </c:trendline>
          <c:cat>
            <c:strRef>
              <c:f>Sheet3!$D$3:$O$3</c:f>
              <c:strCache>
                <c:ptCount val="12"/>
                <c:pt idx="0">
                  <c:v>Jul 12 to Jun 13</c:v>
                </c:pt>
                <c:pt idx="1">
                  <c:v>Oct 12 to Sep 13</c:v>
                </c:pt>
                <c:pt idx="2">
                  <c:v>Jan 13 to Dec 13</c:v>
                </c:pt>
                <c:pt idx="3">
                  <c:v>Apr 13  to  Mar 14</c:v>
                </c:pt>
                <c:pt idx="4">
                  <c:v>Jul 13 to Jun 14</c:v>
                </c:pt>
                <c:pt idx="5">
                  <c:v>Oct 13 to Sept 14</c:v>
                </c:pt>
                <c:pt idx="6">
                  <c:v>Jan 14 to Dec 14</c:v>
                </c:pt>
                <c:pt idx="7">
                  <c:v>April 14 to March 15</c:v>
                </c:pt>
                <c:pt idx="8">
                  <c:v>Jul 14 to Jun 15</c:v>
                </c:pt>
                <c:pt idx="9">
                  <c:v>Jul 15 to 
Sep 15</c:v>
                </c:pt>
                <c:pt idx="10">
                  <c:v>Oct 13 to Sept 14</c:v>
                </c:pt>
                <c:pt idx="11">
                  <c:v>Oct 16 to 
Sep 17</c:v>
                </c:pt>
              </c:strCache>
            </c:strRef>
          </c:cat>
          <c:val>
            <c:numRef>
              <c:f>Sheet3!$D$4:$O$4</c:f>
              <c:numCache>
                <c:formatCode>0.0%</c:formatCode>
                <c:ptCount val="12"/>
                <c:pt idx="0">
                  <c:v>0.443</c:v>
                </c:pt>
                <c:pt idx="1">
                  <c:v>0.42499999999999999</c:v>
                </c:pt>
                <c:pt idx="2">
                  <c:v>0.46600000000000003</c:v>
                </c:pt>
                <c:pt idx="3">
                  <c:v>0.44400000000000001</c:v>
                </c:pt>
                <c:pt idx="4">
                  <c:v>0.44900000000000001</c:v>
                </c:pt>
                <c:pt idx="5">
                  <c:v>0.433</c:v>
                </c:pt>
                <c:pt idx="6">
                  <c:v>0.4</c:v>
                </c:pt>
                <c:pt idx="7">
                  <c:v>0.39400000000000002</c:v>
                </c:pt>
                <c:pt idx="8">
                  <c:v>0.38200000000000001</c:v>
                </c:pt>
                <c:pt idx="9">
                  <c:v>0.318</c:v>
                </c:pt>
                <c:pt idx="10">
                  <c:v>0.433</c:v>
                </c:pt>
                <c:pt idx="11">
                  <c:v>0.33300000000000002</c:v>
                </c:pt>
              </c:numCache>
            </c:numRef>
          </c:val>
          <c:smooth val="0"/>
        </c:ser>
        <c:dLbls>
          <c:showLegendKey val="0"/>
          <c:showVal val="1"/>
          <c:showCatName val="0"/>
          <c:showSerName val="0"/>
          <c:showPercent val="0"/>
          <c:showBubbleSize val="0"/>
        </c:dLbls>
        <c:marker val="1"/>
        <c:smooth val="0"/>
        <c:axId val="105249408"/>
        <c:axId val="105456000"/>
      </c:lineChart>
      <c:catAx>
        <c:axId val="105249408"/>
        <c:scaling>
          <c:orientation val="minMax"/>
        </c:scaling>
        <c:delete val="0"/>
        <c:axPos val="b"/>
        <c:majorTickMark val="none"/>
        <c:minorTickMark val="none"/>
        <c:tickLblPos val="nextTo"/>
        <c:txPr>
          <a:bodyPr/>
          <a:lstStyle/>
          <a:p>
            <a:pPr>
              <a:defRPr sz="800"/>
            </a:pPr>
            <a:endParaRPr lang="en-US"/>
          </a:p>
        </c:txPr>
        <c:crossAx val="105456000"/>
        <c:crosses val="autoZero"/>
        <c:auto val="1"/>
        <c:lblAlgn val="ctr"/>
        <c:lblOffset val="100"/>
        <c:noMultiLvlLbl val="0"/>
      </c:catAx>
      <c:valAx>
        <c:axId val="105456000"/>
        <c:scaling>
          <c:orientation val="minMax"/>
          <c:min val="0.30000000000000004"/>
        </c:scaling>
        <c:delete val="1"/>
        <c:axPos val="l"/>
        <c:numFmt formatCode="0%" sourceLinked="0"/>
        <c:majorTickMark val="out"/>
        <c:minorTickMark val="none"/>
        <c:tickLblPos val="nextTo"/>
        <c:crossAx val="105249408"/>
        <c:crosses val="autoZero"/>
        <c:crossBetween val="between"/>
      </c:valAx>
    </c:plotArea>
    <c:plotVisOnly val="1"/>
    <c:dispBlanksAs val="gap"/>
    <c:showDLblsOverMax val="0"/>
  </c:chart>
  <c:spPr>
    <a:ln>
      <a:noFill/>
    </a:ln>
  </c:spPr>
  <c:txPr>
    <a:bodyPr/>
    <a:lstStyle/>
    <a:p>
      <a:pPr>
        <a:defRPr b="1"/>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Sheet3!$C$1</c:f>
              <c:strCache>
                <c:ptCount val="1"/>
                <c:pt idx="0">
                  <c:v>Drug Trafficking</c:v>
                </c:pt>
              </c:strCache>
            </c:strRef>
          </c:tx>
          <c:marker>
            <c:symbol val="none"/>
          </c:marker>
          <c:cat>
            <c:numRef>
              <c:f>Sheet3!$B$2:$B$25</c:f>
              <c:numCache>
                <c:formatCode>mmm\-yy</c:formatCode>
                <c:ptCount val="24"/>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numCache>
            </c:numRef>
          </c:cat>
          <c:val>
            <c:numRef>
              <c:f>Sheet3!$C$2:$C$25</c:f>
              <c:numCache>
                <c:formatCode>General</c:formatCode>
                <c:ptCount val="24"/>
                <c:pt idx="0">
                  <c:v>6</c:v>
                </c:pt>
                <c:pt idx="1">
                  <c:v>6</c:v>
                </c:pt>
                <c:pt idx="2">
                  <c:v>8</c:v>
                </c:pt>
                <c:pt idx="3">
                  <c:v>6</c:v>
                </c:pt>
                <c:pt idx="4">
                  <c:v>5</c:v>
                </c:pt>
                <c:pt idx="5">
                  <c:v>5</c:v>
                </c:pt>
                <c:pt idx="6">
                  <c:v>8</c:v>
                </c:pt>
                <c:pt idx="7">
                  <c:v>9</c:v>
                </c:pt>
                <c:pt idx="8">
                  <c:v>4</c:v>
                </c:pt>
                <c:pt idx="9">
                  <c:v>3</c:v>
                </c:pt>
                <c:pt idx="10">
                  <c:v>5</c:v>
                </c:pt>
                <c:pt idx="11">
                  <c:v>5</c:v>
                </c:pt>
                <c:pt idx="12">
                  <c:v>8</c:v>
                </c:pt>
                <c:pt idx="13">
                  <c:v>6</c:v>
                </c:pt>
                <c:pt idx="14">
                  <c:v>27</c:v>
                </c:pt>
                <c:pt idx="15">
                  <c:v>7</c:v>
                </c:pt>
                <c:pt idx="16">
                  <c:v>3</c:v>
                </c:pt>
                <c:pt idx="17">
                  <c:v>5</c:v>
                </c:pt>
                <c:pt idx="18">
                  <c:v>6</c:v>
                </c:pt>
                <c:pt idx="19">
                  <c:v>5</c:v>
                </c:pt>
                <c:pt idx="20">
                  <c:v>4</c:v>
                </c:pt>
                <c:pt idx="21">
                  <c:v>6</c:v>
                </c:pt>
                <c:pt idx="22">
                  <c:v>2</c:v>
                </c:pt>
                <c:pt idx="23">
                  <c:v>1</c:v>
                </c:pt>
              </c:numCache>
            </c:numRef>
          </c:val>
          <c:smooth val="0"/>
        </c:ser>
        <c:ser>
          <c:idx val="1"/>
          <c:order val="1"/>
          <c:tx>
            <c:strRef>
              <c:f>Sheet3!$D$1</c:f>
              <c:strCache>
                <c:ptCount val="1"/>
                <c:pt idx="0">
                  <c:v>Possession</c:v>
                </c:pt>
              </c:strCache>
            </c:strRef>
          </c:tx>
          <c:marker>
            <c:symbol val="none"/>
          </c:marker>
          <c:trendline>
            <c:trendlineType val="linear"/>
            <c:dispRSqr val="0"/>
            <c:dispEq val="0"/>
          </c:trendline>
          <c:cat>
            <c:numRef>
              <c:f>Sheet3!$B$2:$B$25</c:f>
              <c:numCache>
                <c:formatCode>mmm\-yy</c:formatCode>
                <c:ptCount val="24"/>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numCache>
            </c:numRef>
          </c:cat>
          <c:val>
            <c:numRef>
              <c:f>Sheet3!$D$2:$D$25</c:f>
              <c:numCache>
                <c:formatCode>General</c:formatCode>
                <c:ptCount val="24"/>
                <c:pt idx="0">
                  <c:v>35</c:v>
                </c:pt>
                <c:pt idx="1">
                  <c:v>25</c:v>
                </c:pt>
                <c:pt idx="2">
                  <c:v>33</c:v>
                </c:pt>
                <c:pt idx="3">
                  <c:v>36</c:v>
                </c:pt>
                <c:pt idx="4">
                  <c:v>24</c:v>
                </c:pt>
                <c:pt idx="5">
                  <c:v>36</c:v>
                </c:pt>
                <c:pt idx="6">
                  <c:v>50</c:v>
                </c:pt>
                <c:pt idx="7">
                  <c:v>31</c:v>
                </c:pt>
                <c:pt idx="8">
                  <c:v>33</c:v>
                </c:pt>
                <c:pt idx="9">
                  <c:v>30</c:v>
                </c:pt>
                <c:pt idx="10">
                  <c:v>45</c:v>
                </c:pt>
                <c:pt idx="11">
                  <c:v>30</c:v>
                </c:pt>
                <c:pt idx="12">
                  <c:v>31</c:v>
                </c:pt>
                <c:pt idx="13">
                  <c:v>41</c:v>
                </c:pt>
                <c:pt idx="14">
                  <c:v>46</c:v>
                </c:pt>
                <c:pt idx="15">
                  <c:v>33</c:v>
                </c:pt>
                <c:pt idx="16">
                  <c:v>32</c:v>
                </c:pt>
                <c:pt idx="17">
                  <c:v>41</c:v>
                </c:pt>
                <c:pt idx="18">
                  <c:v>38</c:v>
                </c:pt>
                <c:pt idx="19">
                  <c:v>41</c:v>
                </c:pt>
                <c:pt idx="20">
                  <c:v>23</c:v>
                </c:pt>
                <c:pt idx="21">
                  <c:v>47</c:v>
                </c:pt>
                <c:pt idx="22">
                  <c:v>38</c:v>
                </c:pt>
                <c:pt idx="23">
                  <c:v>30</c:v>
                </c:pt>
              </c:numCache>
            </c:numRef>
          </c:val>
          <c:smooth val="0"/>
        </c:ser>
        <c:ser>
          <c:idx val="2"/>
          <c:order val="2"/>
          <c:tx>
            <c:strRef>
              <c:f>Sheet3!$E$1</c:f>
              <c:strCache>
                <c:ptCount val="1"/>
                <c:pt idx="0">
                  <c:v>Other</c:v>
                </c:pt>
              </c:strCache>
            </c:strRef>
          </c:tx>
          <c:marker>
            <c:symbol val="none"/>
          </c:marker>
          <c:cat>
            <c:numRef>
              <c:f>Sheet3!$B$2:$B$25</c:f>
              <c:numCache>
                <c:formatCode>mmm\-yy</c:formatCode>
                <c:ptCount val="24"/>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numCache>
            </c:numRef>
          </c:cat>
          <c:val>
            <c:numRef>
              <c:f>Sheet3!$E$2:$E$25</c:f>
              <c:numCache>
                <c:formatCode>General</c:formatCode>
                <c:ptCount val="24"/>
                <c:pt idx="0">
                  <c:v>0</c:v>
                </c:pt>
                <c:pt idx="1">
                  <c:v>1</c:v>
                </c:pt>
                <c:pt idx="2">
                  <c:v>0</c:v>
                </c:pt>
                <c:pt idx="3">
                  <c:v>0</c:v>
                </c:pt>
                <c:pt idx="4">
                  <c:v>0</c:v>
                </c:pt>
                <c:pt idx="5">
                  <c:v>0</c:v>
                </c:pt>
                <c:pt idx="6">
                  <c:v>0</c:v>
                </c:pt>
                <c:pt idx="7">
                  <c:v>1</c:v>
                </c:pt>
                <c:pt idx="8">
                  <c:v>1</c:v>
                </c:pt>
                <c:pt idx="9">
                  <c:v>0</c:v>
                </c:pt>
                <c:pt idx="10">
                  <c:v>0</c:v>
                </c:pt>
                <c:pt idx="11">
                  <c:v>0</c:v>
                </c:pt>
                <c:pt idx="12">
                  <c:v>0</c:v>
                </c:pt>
                <c:pt idx="13">
                  <c:v>0</c:v>
                </c:pt>
                <c:pt idx="14">
                  <c:v>1</c:v>
                </c:pt>
                <c:pt idx="15">
                  <c:v>1</c:v>
                </c:pt>
                <c:pt idx="16">
                  <c:v>0</c:v>
                </c:pt>
                <c:pt idx="17">
                  <c:v>0</c:v>
                </c:pt>
                <c:pt idx="18">
                  <c:v>0</c:v>
                </c:pt>
                <c:pt idx="19">
                  <c:v>1</c:v>
                </c:pt>
                <c:pt idx="20">
                  <c:v>0</c:v>
                </c:pt>
                <c:pt idx="21">
                  <c:v>0</c:v>
                </c:pt>
                <c:pt idx="22">
                  <c:v>0</c:v>
                </c:pt>
                <c:pt idx="23">
                  <c:v>2</c:v>
                </c:pt>
              </c:numCache>
            </c:numRef>
          </c:val>
          <c:smooth val="0"/>
        </c:ser>
        <c:dLbls>
          <c:showLegendKey val="0"/>
          <c:showVal val="0"/>
          <c:showCatName val="0"/>
          <c:showSerName val="0"/>
          <c:showPercent val="0"/>
          <c:showBubbleSize val="0"/>
        </c:dLbls>
        <c:marker val="1"/>
        <c:smooth val="0"/>
        <c:axId val="107325696"/>
        <c:axId val="107335680"/>
      </c:lineChart>
      <c:dateAx>
        <c:axId val="107325696"/>
        <c:scaling>
          <c:orientation val="minMax"/>
        </c:scaling>
        <c:delete val="0"/>
        <c:axPos val="b"/>
        <c:numFmt formatCode="mmm\-yy" sourceLinked="1"/>
        <c:majorTickMark val="out"/>
        <c:minorTickMark val="none"/>
        <c:tickLblPos val="nextTo"/>
        <c:crossAx val="107335680"/>
        <c:crosses val="autoZero"/>
        <c:auto val="1"/>
        <c:lblOffset val="100"/>
        <c:baseTimeUnit val="months"/>
        <c:majorUnit val="2"/>
        <c:majorTimeUnit val="months"/>
      </c:dateAx>
      <c:valAx>
        <c:axId val="107335680"/>
        <c:scaling>
          <c:orientation val="minMax"/>
        </c:scaling>
        <c:delete val="0"/>
        <c:axPos val="l"/>
        <c:majorGridlines/>
        <c:numFmt formatCode="General" sourceLinked="1"/>
        <c:majorTickMark val="out"/>
        <c:minorTickMark val="none"/>
        <c:tickLblPos val="nextTo"/>
        <c:crossAx val="107325696"/>
        <c:crosses val="autoZero"/>
        <c:crossBetween val="between"/>
      </c:valAx>
    </c:plotArea>
    <c:legend>
      <c:legendPos val="r"/>
      <c:legendEntry>
        <c:idx val="3"/>
        <c:delete val="1"/>
      </c:legendEntry>
      <c:layout/>
      <c:overlay val="0"/>
    </c:legend>
    <c:plotVisOnly val="1"/>
    <c:dispBlanksAs val="gap"/>
    <c:showDLblsOverMax val="0"/>
  </c:chart>
  <c:spPr>
    <a:noFill/>
    <a:ln>
      <a:noFill/>
    </a:ln>
  </c:spPr>
  <c:txPr>
    <a:bodyPr/>
    <a:lstStyle/>
    <a:p>
      <a:pPr>
        <a:defRPr b="1">
          <a:latin typeface="+mn-lt"/>
          <a:cs typeface="Arial" panose="020B0604020202020204" pitchFamily="34"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0.04537</cdr:x>
      <cdr:y>0.42568</cdr:y>
    </cdr:from>
    <cdr:to>
      <cdr:x>0.99274</cdr:x>
      <cdr:y>0.43243</cdr:y>
    </cdr:to>
    <cdr:cxnSp macro="">
      <cdr:nvCxnSpPr>
        <cdr:cNvPr id="2" name="Straight Connector 1"/>
        <cdr:cNvCxnSpPr/>
      </cdr:nvCxnSpPr>
      <cdr:spPr>
        <a:xfrm xmlns:a="http://schemas.openxmlformats.org/drawingml/2006/main">
          <a:off x="297782" y="600075"/>
          <a:ext cx="6217318" cy="9525"/>
        </a:xfrm>
        <a:prstGeom xmlns:a="http://schemas.openxmlformats.org/drawingml/2006/main" prst="line">
          <a:avLst/>
        </a:prstGeom>
        <a:ln xmlns:a="http://schemas.openxmlformats.org/drawingml/2006/main" w="34925">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Harrow Document" ma:contentTypeID="0x0101000226E4B75CFA47B488D2CEFE4DCFDD6400D8BC4E8D8B0D1142BB012BB00E5B870A" ma:contentTypeVersion="12" ma:contentTypeDescription="A basic document." ma:contentTypeScope="" ma:versionID="32363a08c07fdefdf8b20969715a1781">
  <xsd:schema xmlns:xsd="http://www.w3.org/2001/XMLSchema" xmlns:xs="http://www.w3.org/2001/XMLSchema" xmlns:p="http://schemas.microsoft.com/office/2006/metadata/properties" xmlns:ns2="e48e9339-ef40-4192-ab59-a15ba5582753" targetNamespace="http://schemas.microsoft.com/office/2006/metadata/properties" ma:root="true" ma:fieldsID="4d1003a1ab65394bd87f7797467b05b9" ns2:_="">
    <xsd:import namespace="e48e9339-ef40-4192-ab59-a15ba5582753"/>
    <xsd:element name="properties">
      <xsd:complexType>
        <xsd:sequence>
          <xsd:element name="documentManagement">
            <xsd:complexType>
              <xsd:all>
                <xsd:element ref="ns2:HarrowDescription" minOccurs="0"/>
                <xsd:element ref="ns2:HarrowProtectiveMarking"/>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8e9339-ef40-4192-ab59-a15ba5582753" elementFormDefault="qualified">
    <xsd:import namespace="http://schemas.microsoft.com/office/2006/documentManagement/types"/>
    <xsd:import namespace="http://schemas.microsoft.com/office/infopath/2007/PartnerControls"/>
    <xsd:element name="HarrowDescription" ma:index="8" nillable="true" ma:displayName="Description" ma:description="A brief description of the document contents." ma:internalName="HarrowDescription">
      <xsd:simpleType>
        <xsd:restriction base="dms:Note">
          <xsd:maxLength value="255"/>
        </xsd:restriction>
      </xsd:simpleType>
    </xsd:element>
    <xsd:element name="HarrowProtectiveMarking" ma:index="9" ma:displayName="Protective Marking" ma:description="Indicates the sensitivity of the content (using the rules defined by Home Office)." ma:format="Dropdown" ma:internalName="HarrowProtectiveMarking">
      <xsd:simpleType>
        <xsd:restriction base="dms:Choice">
          <xsd:enumeration value="PUBLIC"/>
          <xsd:enumeration value="OFFICIAL"/>
          <xsd:enumeration value="OFFICIAL-SENSITIVE"/>
        </xsd:restriction>
      </xsd:simpleType>
    </xsd:element>
    <xsd:element name="TaxKeywordTaxHTField" ma:index="10" nillable="true" ma:taxonomy="true" ma:internalName="TaxKeywordTaxHTField" ma:taxonomyFieldName="TaxKeyword" ma:displayName="Enterprise Keywords" ma:fieldId="{23f27201-bee3-471e-b2e7-b64fd8b7ca38}" ma:taxonomyMulti="true" ma:sspId="b11bda97-64e7-4000-91fd-dcaad77bf85d"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hidden="true" ma:list="{003bf0f9-b1de-46ac-9c25-91d80980bbf4}" ma:internalName="TaxCatchAll" ma:showField="CatchAllData" ma:web="e147660f-5117-486a-958d-94f785b124f6">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03bf0f9-b1de-46ac-9c25-91d80980bbf4}" ma:internalName="TaxCatchAllLabel" ma:readOnly="true" ma:showField="CatchAllDataLabel" ma:web="e147660f-5117-486a-958d-94f785b124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11bda97-64e7-4000-91fd-dcaad77bf85d" ContentTypeId="0x0101000226E4B75CFA47B488D2CEFE4DCFDD64" PreviousValue="true"/>
</file>

<file path=customXml/item4.xml><?xml version="1.0" encoding="utf-8"?>
<p:properties xmlns:p="http://schemas.microsoft.com/office/2006/metadata/properties" xmlns:xsi="http://www.w3.org/2001/XMLSchema-instance" xmlns:pc="http://schemas.microsoft.com/office/infopath/2007/PartnerControls">
  <documentManagement>
    <TaxCatchAll xmlns="e48e9339-ef40-4192-ab59-a15ba5582753"/>
    <TaxKeywordTaxHTField xmlns="e48e9339-ef40-4192-ab59-a15ba5582753">
      <Terms xmlns="http://schemas.microsoft.com/office/infopath/2007/PartnerControls"/>
    </TaxKeywordTaxHTField>
    <HarrowProtectiveMarking xmlns="e48e9339-ef40-4192-ab59-a15ba5582753">OFFICIAL-SENSITIVE</HarrowProtectiveMarking>
    <HarrowDescription xmlns="e48e9339-ef40-4192-ab59-a15ba558275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4E245-CD23-4D02-9907-8583DDFDE09E}">
  <ds:schemaRefs>
    <ds:schemaRef ds:uri="http://schemas.microsoft.com/sharepoint/v3/contenttype/forms"/>
  </ds:schemaRefs>
</ds:datastoreItem>
</file>

<file path=customXml/itemProps2.xml><?xml version="1.0" encoding="utf-8"?>
<ds:datastoreItem xmlns:ds="http://schemas.openxmlformats.org/officeDocument/2006/customXml" ds:itemID="{789F5E07-29D6-465A-A969-A6E0A2DEE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8e9339-ef40-4192-ab59-a15ba5582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4B22FE-8C82-4E06-80B2-64B47C3BDEEC}">
  <ds:schemaRefs>
    <ds:schemaRef ds:uri="Microsoft.SharePoint.Taxonomy.ContentTypeSync"/>
  </ds:schemaRefs>
</ds:datastoreItem>
</file>

<file path=customXml/itemProps4.xml><?xml version="1.0" encoding="utf-8"?>
<ds:datastoreItem xmlns:ds="http://schemas.openxmlformats.org/officeDocument/2006/customXml" ds:itemID="{4C8D648D-58EA-451D-8ABB-00701779A4CD}">
  <ds:schemaRefs>
    <ds:schemaRef ds:uri="http://schemas.microsoft.com/office/2006/documentManagement/types"/>
    <ds:schemaRef ds:uri="e48e9339-ef40-4192-ab59-a15ba5582753"/>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50DF60C7-83F1-4859-831B-26F90F11C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65</Pages>
  <Words>17187</Words>
  <Characters>97968</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London Borough of Harrow</Company>
  <LinksUpToDate>false</LinksUpToDate>
  <CharactersWithSpaces>114926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milyas</dc:creator>
  <cp:lastModifiedBy>milyas</cp:lastModifiedBy>
  <cp:revision>4</cp:revision>
  <cp:lastPrinted>2018-06-13T14:57:00Z</cp:lastPrinted>
  <dcterms:created xsi:type="dcterms:W3CDTF">2018-07-02T09:56:00Z</dcterms:created>
  <dcterms:modified xsi:type="dcterms:W3CDTF">2018-07-02T10:04:00Z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0x0101000226E4B75CFA47B488D2CEFE4DCFDD6400D8BC4E8D8B0D1142BB012BB00E5B870A</vt:lpwstr>
  </property>
  <property fmtid="{D5CDD505-2E9C-101B-9397-08002B2CF9AE}" pid="3" name="TaxKeyword">
    <vt:lpwstr/>
  </property>
</Properties>
</file>